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FDE82" w14:textId="77777777" w:rsidR="009D6FCA" w:rsidRDefault="00764746">
      <w:pPr>
        <w:pStyle w:val="Titre"/>
        <w:jc w:val="center"/>
        <w:rPr>
          <w:sz w:val="96"/>
          <w:szCs w:val="96"/>
        </w:rPr>
      </w:pPr>
      <w:bookmarkStart w:id="0" w:name="_k9oz62jcavt2" w:colFirst="0" w:colLast="0"/>
      <w:bookmarkEnd w:id="0"/>
      <w:r>
        <w:rPr>
          <w:sz w:val="96"/>
          <w:szCs w:val="96"/>
        </w:rPr>
        <w:t>Utilisation du TBI</w:t>
      </w:r>
    </w:p>
    <w:p w14:paraId="2E480D33" w14:textId="77777777" w:rsidR="009D6FCA" w:rsidRDefault="00764746">
      <w:pPr>
        <w:pStyle w:val="Titre1"/>
        <w:spacing w:line="240" w:lineRule="auto"/>
        <w:jc w:val="right"/>
        <w:rPr>
          <w:sz w:val="20"/>
          <w:szCs w:val="20"/>
        </w:rPr>
      </w:pPr>
      <w:bookmarkStart w:id="1" w:name="_4qaxwcj6sojo" w:colFirst="0" w:colLast="0"/>
      <w:bookmarkEnd w:id="1"/>
      <w:r>
        <w:t>Carnet de bord de la formation</w:t>
      </w:r>
    </w:p>
    <w:p w14:paraId="1D2F2DA1" w14:textId="5F8AA0F1" w:rsidR="009D6FCA" w:rsidRDefault="009D6FCA">
      <w:pPr>
        <w:pBdr>
          <w:top w:val="nil"/>
          <w:left w:val="nil"/>
          <w:bottom w:val="nil"/>
          <w:right w:val="nil"/>
          <w:between w:val="nil"/>
        </w:pBdr>
        <w:spacing w:line="240" w:lineRule="auto"/>
      </w:pPr>
    </w:p>
    <w:p w14:paraId="35F633A2" w14:textId="644D2CBE" w:rsidR="009D6FCA" w:rsidRDefault="00A648CA">
      <w:pPr>
        <w:pBdr>
          <w:top w:val="nil"/>
          <w:left w:val="nil"/>
          <w:bottom w:val="nil"/>
          <w:right w:val="nil"/>
          <w:between w:val="nil"/>
        </w:pBdr>
        <w:spacing w:line="240" w:lineRule="auto"/>
      </w:pPr>
      <w:r>
        <w:rPr>
          <w:noProof/>
        </w:rPr>
        <w:drawing>
          <wp:anchor distT="57150" distB="57150" distL="57150" distR="57150" simplePos="0" relativeHeight="251658240" behindDoc="0" locked="0" layoutInCell="1" hidden="0" allowOverlap="1" wp14:anchorId="23DC62DC" wp14:editId="76CAC4E9">
            <wp:simplePos x="0" y="0"/>
            <wp:positionH relativeFrom="column">
              <wp:posOffset>219710</wp:posOffset>
            </wp:positionH>
            <wp:positionV relativeFrom="paragraph">
              <wp:posOffset>273685</wp:posOffset>
            </wp:positionV>
            <wp:extent cx="5937250" cy="4632325"/>
            <wp:effectExtent l="0" t="0" r="6350" b="3175"/>
            <wp:wrapTopAndBottom distT="57150" distB="5715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37250" cy="4632325"/>
                    </a:xfrm>
                    <a:prstGeom prst="rect">
                      <a:avLst/>
                    </a:prstGeom>
                    <a:ln/>
                  </pic:spPr>
                </pic:pic>
              </a:graphicData>
            </a:graphic>
            <wp14:sizeRelH relativeFrom="margin">
              <wp14:pctWidth>0</wp14:pctWidth>
            </wp14:sizeRelH>
            <wp14:sizeRelV relativeFrom="margin">
              <wp14:pctHeight>0</wp14:pctHeight>
            </wp14:sizeRelV>
          </wp:anchor>
        </w:drawing>
      </w:r>
    </w:p>
    <w:p w14:paraId="4127A5E4" w14:textId="77777777" w:rsidR="009D6FCA" w:rsidRDefault="009D6FCA">
      <w:pPr>
        <w:spacing w:line="240" w:lineRule="auto"/>
        <w:jc w:val="center"/>
      </w:pPr>
    </w:p>
    <w:p w14:paraId="29140614" w14:textId="77777777" w:rsidR="009D6FCA" w:rsidRDefault="009D6FCA">
      <w:pPr>
        <w:pBdr>
          <w:top w:val="nil"/>
          <w:left w:val="nil"/>
          <w:bottom w:val="nil"/>
          <w:right w:val="nil"/>
          <w:between w:val="nil"/>
        </w:pBdr>
        <w:spacing w:line="240" w:lineRule="auto"/>
      </w:pPr>
    </w:p>
    <w:p w14:paraId="0039F67A" w14:textId="77777777" w:rsidR="009D6FCA" w:rsidRDefault="00764746">
      <w:pPr>
        <w:pBdr>
          <w:top w:val="nil"/>
          <w:left w:val="nil"/>
          <w:bottom w:val="nil"/>
          <w:right w:val="nil"/>
          <w:between w:val="nil"/>
        </w:pBdr>
        <w:spacing w:line="240" w:lineRule="auto"/>
      </w:pPr>
      <w:r>
        <w:t xml:space="preserve">Ce document est le carnet de bord de votre formation. Il va vous accompagner tout au long de ce parcours. Il n’est pas un résumé de cette formation, mais un complément. Il va fournir des éléments complémentaires à ce qui va être vu à l’oral, en collectif, mais également des espaces de réflexion individuels. Il va également vous aider à vous repérer dans la construction de ce parcours de formation. Ce document est le vôtre : il ne faut pas hésiter à s’en emparer et à l’annoter. </w:t>
      </w:r>
    </w:p>
    <w:p w14:paraId="4AB14531" w14:textId="77777777" w:rsidR="009D6FCA" w:rsidRDefault="009D6FCA">
      <w:pPr>
        <w:pBdr>
          <w:top w:val="nil"/>
          <w:left w:val="nil"/>
          <w:bottom w:val="nil"/>
          <w:right w:val="nil"/>
          <w:between w:val="nil"/>
        </w:pBdr>
        <w:spacing w:line="240" w:lineRule="auto"/>
      </w:pPr>
    </w:p>
    <w:p w14:paraId="0DB83C5A" w14:textId="77777777" w:rsidR="009D6FCA" w:rsidRDefault="009D6FCA">
      <w:pPr>
        <w:pBdr>
          <w:top w:val="nil"/>
          <w:left w:val="nil"/>
          <w:bottom w:val="nil"/>
          <w:right w:val="nil"/>
          <w:between w:val="nil"/>
        </w:pBdr>
        <w:spacing w:line="240" w:lineRule="auto"/>
      </w:pPr>
    </w:p>
    <w:p w14:paraId="6FEFF87F" w14:textId="77777777" w:rsidR="009D6FCA" w:rsidRDefault="009D6FCA">
      <w:pPr>
        <w:pBdr>
          <w:top w:val="nil"/>
          <w:left w:val="nil"/>
          <w:bottom w:val="nil"/>
          <w:right w:val="nil"/>
          <w:between w:val="nil"/>
        </w:pBdr>
        <w:spacing w:line="240" w:lineRule="auto"/>
      </w:pPr>
    </w:p>
    <w:p w14:paraId="641D1BFE" w14:textId="77777777" w:rsidR="009D6FCA" w:rsidRDefault="00764746">
      <w:pPr>
        <w:pBdr>
          <w:top w:val="nil"/>
          <w:left w:val="nil"/>
          <w:bottom w:val="nil"/>
          <w:right w:val="nil"/>
          <w:between w:val="nil"/>
        </w:pBdr>
        <w:spacing w:line="240" w:lineRule="auto"/>
        <w:jc w:val="right"/>
      </w:pPr>
      <w:r>
        <w:t>Michaël EUSTACHE</w:t>
      </w:r>
    </w:p>
    <w:p w14:paraId="4BC7C2DA" w14:textId="77777777" w:rsidR="009D6FCA" w:rsidRDefault="008578FB">
      <w:pPr>
        <w:pBdr>
          <w:top w:val="nil"/>
          <w:left w:val="nil"/>
          <w:bottom w:val="nil"/>
          <w:right w:val="nil"/>
          <w:between w:val="nil"/>
        </w:pBdr>
        <w:spacing w:line="240" w:lineRule="auto"/>
        <w:jc w:val="right"/>
      </w:pPr>
      <w:hyperlink r:id="rId8">
        <w:r w:rsidR="00764746">
          <w:rPr>
            <w:color w:val="1155CC"/>
            <w:u w:val="single"/>
          </w:rPr>
          <w:t>michael.eustache@ac-nancy-metz.fr</w:t>
        </w:r>
      </w:hyperlink>
    </w:p>
    <w:p w14:paraId="498B0E65" w14:textId="77777777" w:rsidR="009D6FCA" w:rsidRDefault="00764746">
      <w:pPr>
        <w:pBdr>
          <w:top w:val="nil"/>
          <w:left w:val="nil"/>
          <w:bottom w:val="nil"/>
          <w:right w:val="nil"/>
          <w:between w:val="nil"/>
        </w:pBdr>
        <w:spacing w:line="240" w:lineRule="auto"/>
        <w:jc w:val="right"/>
      </w:pPr>
      <w:r>
        <w:t>Formateur aux Usages du Numérique</w:t>
      </w:r>
    </w:p>
    <w:p w14:paraId="76B4136D" w14:textId="77777777" w:rsidR="009D6FCA" w:rsidRDefault="009D6FCA">
      <w:pPr>
        <w:pBdr>
          <w:top w:val="nil"/>
          <w:left w:val="nil"/>
          <w:bottom w:val="nil"/>
          <w:right w:val="nil"/>
          <w:between w:val="nil"/>
        </w:pBdr>
        <w:spacing w:line="240" w:lineRule="auto"/>
        <w:jc w:val="right"/>
      </w:pPr>
    </w:p>
    <w:p w14:paraId="755A3B86" w14:textId="77777777" w:rsidR="009D6FCA" w:rsidRDefault="00764746">
      <w:pPr>
        <w:pBdr>
          <w:top w:val="nil"/>
          <w:left w:val="nil"/>
          <w:bottom w:val="nil"/>
          <w:right w:val="nil"/>
          <w:between w:val="nil"/>
        </w:pBdr>
        <w:spacing w:line="240" w:lineRule="auto"/>
        <w:jc w:val="right"/>
      </w:pPr>
      <w:r>
        <w:t>Jean-Claude STILLITANO</w:t>
      </w:r>
    </w:p>
    <w:p w14:paraId="21AA787F" w14:textId="77777777" w:rsidR="009D6FCA" w:rsidRDefault="008578FB">
      <w:pPr>
        <w:pBdr>
          <w:top w:val="nil"/>
          <w:left w:val="nil"/>
          <w:bottom w:val="nil"/>
          <w:right w:val="nil"/>
          <w:between w:val="nil"/>
        </w:pBdr>
        <w:spacing w:line="240" w:lineRule="auto"/>
        <w:jc w:val="right"/>
      </w:pPr>
      <w:hyperlink r:id="rId9">
        <w:r w:rsidR="00764746">
          <w:rPr>
            <w:color w:val="1155CC"/>
            <w:u w:val="single"/>
          </w:rPr>
          <w:t>jean-claude.stillitano@ac-nancy-metz.fr</w:t>
        </w:r>
      </w:hyperlink>
    </w:p>
    <w:p w14:paraId="23DD5A82" w14:textId="77777777" w:rsidR="009D6FCA" w:rsidRDefault="00764746">
      <w:pPr>
        <w:spacing w:line="240" w:lineRule="auto"/>
        <w:jc w:val="right"/>
      </w:pPr>
      <w:r>
        <w:t>Formateur aux Usages du Numérique</w:t>
      </w:r>
      <w:r>
        <w:br/>
      </w:r>
    </w:p>
    <w:p w14:paraId="7DE5F3CE" w14:textId="77777777" w:rsidR="009D6FCA" w:rsidRDefault="00764746">
      <w:pPr>
        <w:spacing w:line="240" w:lineRule="auto"/>
        <w:jc w:val="left"/>
      </w:pPr>
      <w:r>
        <w:br w:type="page"/>
      </w:r>
    </w:p>
    <w:p w14:paraId="79C72A15" w14:textId="77777777" w:rsidR="009D6FCA" w:rsidRDefault="009D6FCA">
      <w:pPr>
        <w:spacing w:line="240" w:lineRule="auto"/>
        <w:jc w:val="left"/>
      </w:pPr>
    </w:p>
    <w:p w14:paraId="68A65865" w14:textId="77777777" w:rsidR="009D6FCA" w:rsidRDefault="00764746">
      <w:pPr>
        <w:pStyle w:val="Titre"/>
      </w:pPr>
      <w:bookmarkStart w:id="2" w:name="_i3ftwquotbwu" w:colFirst="0" w:colLast="0"/>
      <w:bookmarkEnd w:id="2"/>
      <w:r>
        <w:t>Présentation du cadre de formation</w:t>
      </w:r>
    </w:p>
    <w:p w14:paraId="509A02C4" w14:textId="77777777" w:rsidR="009D6FCA" w:rsidRDefault="009D6FCA">
      <w:pPr>
        <w:spacing w:line="240" w:lineRule="auto"/>
      </w:pPr>
    </w:p>
    <w:p w14:paraId="3F68FE82" w14:textId="77777777" w:rsidR="009D6FCA" w:rsidRDefault="00764746">
      <w:pPr>
        <w:pStyle w:val="Sous-titre"/>
      </w:pPr>
      <w:bookmarkStart w:id="3" w:name="_r4kwgak6btr1" w:colFirst="0" w:colLast="0"/>
      <w:bookmarkEnd w:id="3"/>
      <w:r>
        <w:t xml:space="preserve">Cadre institutionnel : </w:t>
      </w:r>
    </w:p>
    <w:p w14:paraId="39F88AE2" w14:textId="77777777" w:rsidR="009D6FCA" w:rsidRDefault="009D6FCA">
      <w:pPr>
        <w:spacing w:line="240" w:lineRule="auto"/>
      </w:pPr>
    </w:p>
    <w:p w14:paraId="0EF4C8C9" w14:textId="77777777" w:rsidR="009D6FCA" w:rsidRDefault="00764746">
      <w:r>
        <w:rPr>
          <w:b/>
        </w:rPr>
        <w:t>BO n°13 du 26 mars 2015</w:t>
      </w:r>
      <w:r>
        <w:t xml:space="preserve"> : Compétences communes à tous les professeurs et personnels d’éducation</w:t>
      </w:r>
    </w:p>
    <w:p w14:paraId="5FC781D6" w14:textId="77777777" w:rsidR="009D6FCA" w:rsidRDefault="00764746">
      <w:pPr>
        <w:rPr>
          <w:b/>
        </w:rPr>
      </w:pPr>
      <w:r>
        <w:rPr>
          <w:b/>
        </w:rPr>
        <w:t xml:space="preserve"> </w:t>
      </w:r>
    </w:p>
    <w:p w14:paraId="03CCDF23" w14:textId="77777777" w:rsidR="009D6FCA" w:rsidRDefault="00764746">
      <w:r>
        <w:rPr>
          <w:b/>
        </w:rPr>
        <w:t>Compétence 9</w:t>
      </w:r>
      <w:r>
        <w:t xml:space="preserve"> : Intégrer les éléments de la culture numérique nécessaire à l'exercice de son métier</w:t>
      </w:r>
    </w:p>
    <w:p w14:paraId="659906DF" w14:textId="77777777" w:rsidR="009D6FCA" w:rsidRDefault="00764746">
      <w:pPr>
        <w:numPr>
          <w:ilvl w:val="0"/>
          <w:numId w:val="12"/>
        </w:numPr>
      </w:pPr>
      <w:r>
        <w:rPr>
          <w:b/>
        </w:rPr>
        <w:t>Tirer le meilleur parti des outils, des ressources et des usages numériques</w:t>
      </w:r>
      <w:r>
        <w:t>, en particulier pour permettre l’</w:t>
      </w:r>
      <w:r>
        <w:rPr>
          <w:b/>
        </w:rPr>
        <w:t xml:space="preserve">individualisation des apprentissages </w:t>
      </w:r>
      <w:r>
        <w:t xml:space="preserve">et développer les </w:t>
      </w:r>
      <w:r>
        <w:rPr>
          <w:b/>
        </w:rPr>
        <w:t>apprentissages collaboratifs</w:t>
      </w:r>
      <w:r>
        <w:t>.</w:t>
      </w:r>
    </w:p>
    <w:p w14:paraId="3AA98BF4" w14:textId="77777777" w:rsidR="009D6FCA" w:rsidRDefault="00764746">
      <w:pPr>
        <w:numPr>
          <w:ilvl w:val="0"/>
          <w:numId w:val="12"/>
        </w:numPr>
      </w:pPr>
      <w:r>
        <w:t>Aider les élèves à s’approprier les outils et les usages numériques de manière critique et créative.</w:t>
      </w:r>
    </w:p>
    <w:p w14:paraId="156ADB8C" w14:textId="77777777" w:rsidR="009D6FCA" w:rsidRDefault="00764746">
      <w:pPr>
        <w:numPr>
          <w:ilvl w:val="0"/>
          <w:numId w:val="12"/>
        </w:numPr>
      </w:pPr>
      <w:r>
        <w:t>Participer à l’éducation des élèves à un usage responsable d’Internet.</w:t>
      </w:r>
    </w:p>
    <w:p w14:paraId="3F753D69" w14:textId="77777777" w:rsidR="009D6FCA" w:rsidRDefault="00764746">
      <w:pPr>
        <w:numPr>
          <w:ilvl w:val="0"/>
          <w:numId w:val="12"/>
        </w:numPr>
      </w:pPr>
      <w:r>
        <w:rPr>
          <w:b/>
        </w:rPr>
        <w:t>Utiliser efficacement les technologies</w:t>
      </w:r>
      <w:r>
        <w:t xml:space="preserve"> pour échanger et se former.</w:t>
      </w:r>
    </w:p>
    <w:p w14:paraId="0FC1BDCA" w14:textId="77777777" w:rsidR="009D6FCA" w:rsidRDefault="009D6FCA"/>
    <w:p w14:paraId="169A9D4A" w14:textId="77777777" w:rsidR="009D6FCA" w:rsidRDefault="00764746">
      <w:pPr>
        <w:pStyle w:val="Sous-titre"/>
        <w:spacing w:line="276" w:lineRule="auto"/>
      </w:pPr>
      <w:bookmarkStart w:id="4" w:name="_vlt4nukqwez1" w:colFirst="0" w:colLast="0"/>
      <w:bookmarkEnd w:id="4"/>
      <w:r>
        <w:t>Cadre méthodologique :</w:t>
      </w:r>
    </w:p>
    <w:p w14:paraId="4490EE7C" w14:textId="77777777" w:rsidR="009D6FCA" w:rsidRDefault="009D6FCA"/>
    <w:p w14:paraId="0719D348" w14:textId="77777777" w:rsidR="009D6FCA" w:rsidRDefault="00764746">
      <w:pPr>
        <w:jc w:val="center"/>
        <w:rPr>
          <w:color w:val="FF0000"/>
        </w:rPr>
      </w:pPr>
      <w:r>
        <w:rPr>
          <w:noProof/>
          <w:color w:val="FF0000"/>
        </w:rPr>
        <w:drawing>
          <wp:inline distT="114300" distB="114300" distL="114300" distR="114300" wp14:anchorId="3F4C8B23" wp14:editId="76829467">
            <wp:extent cx="4100513" cy="254613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00513" cy="2546132"/>
                    </a:xfrm>
                    <a:prstGeom prst="rect">
                      <a:avLst/>
                    </a:prstGeom>
                    <a:ln/>
                  </pic:spPr>
                </pic:pic>
              </a:graphicData>
            </a:graphic>
          </wp:inline>
        </w:drawing>
      </w:r>
    </w:p>
    <w:p w14:paraId="04CB2888" w14:textId="77777777" w:rsidR="009D6FCA" w:rsidRDefault="009D6FCA">
      <w:pPr>
        <w:pStyle w:val="Sous-titre"/>
        <w:spacing w:line="276" w:lineRule="auto"/>
      </w:pPr>
      <w:bookmarkStart w:id="5" w:name="_s9yw9h31ylaj" w:colFirst="0" w:colLast="0"/>
      <w:bookmarkEnd w:id="5"/>
    </w:p>
    <w:p w14:paraId="00DEA5CD" w14:textId="77777777" w:rsidR="009D6FCA" w:rsidRDefault="00764746">
      <w:pPr>
        <w:pStyle w:val="Sous-titre"/>
        <w:spacing w:line="276" w:lineRule="auto"/>
      </w:pPr>
      <w:bookmarkStart w:id="6" w:name="_d7gx1afm2ji3" w:colFirst="0" w:colLast="0"/>
      <w:bookmarkEnd w:id="6"/>
      <w:r>
        <w:t xml:space="preserve">Tour de table : </w:t>
      </w:r>
    </w:p>
    <w:p w14:paraId="788B6C61" w14:textId="77777777" w:rsidR="009D6FCA" w:rsidRDefault="009D6FCA"/>
    <w:p w14:paraId="17C9CD50" w14:textId="77777777" w:rsidR="009D6FCA" w:rsidRDefault="00764746">
      <w:pPr>
        <w:numPr>
          <w:ilvl w:val="0"/>
          <w:numId w:val="16"/>
        </w:numPr>
      </w:pPr>
      <w:r>
        <w:t>Prénom, nom et niveau de classe</w:t>
      </w:r>
    </w:p>
    <w:p w14:paraId="33D62FAF" w14:textId="77777777" w:rsidR="009D6FCA" w:rsidRDefault="00764746">
      <w:pPr>
        <w:numPr>
          <w:ilvl w:val="0"/>
          <w:numId w:val="16"/>
        </w:numPr>
      </w:pPr>
      <w:r>
        <w:t>Est-ce que le TBI a déjà été utilisé ?</w:t>
      </w:r>
    </w:p>
    <w:p w14:paraId="3AF01A33" w14:textId="77777777" w:rsidR="009D6FCA" w:rsidRDefault="00764746">
      <w:pPr>
        <w:numPr>
          <w:ilvl w:val="0"/>
          <w:numId w:val="16"/>
        </w:numPr>
      </w:pPr>
      <w:r>
        <w:t xml:space="preserve">Définir une attente par rapport à ce stage </w:t>
      </w:r>
    </w:p>
    <w:p w14:paraId="2829F743" w14:textId="77777777" w:rsidR="009D6FCA" w:rsidRDefault="009D6FCA"/>
    <w:tbl>
      <w:tblPr>
        <w:tblStyle w:val="a"/>
        <w:tblW w:w="10005"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7200"/>
      </w:tblGrid>
      <w:tr w:rsidR="009D6FCA" w14:paraId="58B4C9EC" w14:textId="77777777">
        <w:tc>
          <w:tcPr>
            <w:tcW w:w="2805" w:type="dxa"/>
            <w:shd w:val="clear" w:color="auto" w:fill="CCCCCC"/>
            <w:tcMar>
              <w:top w:w="100" w:type="dxa"/>
              <w:left w:w="100" w:type="dxa"/>
              <w:bottom w:w="100" w:type="dxa"/>
              <w:right w:w="100" w:type="dxa"/>
            </w:tcMar>
          </w:tcPr>
          <w:p w14:paraId="6CFF8BEB" w14:textId="77777777" w:rsidR="009D6FCA" w:rsidRDefault="00764746">
            <w:pPr>
              <w:widowControl w:val="0"/>
              <w:pBdr>
                <w:top w:val="nil"/>
                <w:left w:val="nil"/>
                <w:bottom w:val="nil"/>
                <w:right w:val="nil"/>
                <w:between w:val="nil"/>
              </w:pBdr>
              <w:spacing w:line="240" w:lineRule="auto"/>
              <w:jc w:val="center"/>
              <w:rPr>
                <w:b/>
              </w:rPr>
            </w:pPr>
            <w:r>
              <w:rPr>
                <w:b/>
              </w:rPr>
              <w:t xml:space="preserve">Mon attente par rapport </w:t>
            </w:r>
          </w:p>
          <w:p w14:paraId="22A7BA9F" w14:textId="77777777" w:rsidR="009D6FCA" w:rsidRDefault="00764746">
            <w:pPr>
              <w:widowControl w:val="0"/>
              <w:pBdr>
                <w:top w:val="nil"/>
                <w:left w:val="nil"/>
                <w:bottom w:val="nil"/>
                <w:right w:val="nil"/>
                <w:between w:val="nil"/>
              </w:pBdr>
              <w:spacing w:line="240" w:lineRule="auto"/>
              <w:jc w:val="center"/>
              <w:rPr>
                <w:b/>
              </w:rPr>
            </w:pPr>
            <w:proofErr w:type="gramStart"/>
            <w:r>
              <w:rPr>
                <w:b/>
              </w:rPr>
              <w:t>à</w:t>
            </w:r>
            <w:proofErr w:type="gramEnd"/>
            <w:r>
              <w:rPr>
                <w:b/>
              </w:rPr>
              <w:t xml:space="preserve"> ce stage :</w:t>
            </w:r>
          </w:p>
          <w:p w14:paraId="17AF302B" w14:textId="77777777" w:rsidR="009D6FCA" w:rsidRDefault="009D6FCA">
            <w:pPr>
              <w:widowControl w:val="0"/>
              <w:pBdr>
                <w:top w:val="nil"/>
                <w:left w:val="nil"/>
                <w:bottom w:val="nil"/>
                <w:right w:val="nil"/>
                <w:between w:val="nil"/>
              </w:pBdr>
              <w:spacing w:line="240" w:lineRule="auto"/>
              <w:jc w:val="center"/>
            </w:pPr>
          </w:p>
          <w:p w14:paraId="36D7A342" w14:textId="77777777" w:rsidR="009D6FCA" w:rsidRDefault="00764746">
            <w:pPr>
              <w:widowControl w:val="0"/>
              <w:pBdr>
                <w:top w:val="nil"/>
                <w:left w:val="nil"/>
                <w:bottom w:val="nil"/>
                <w:right w:val="nil"/>
                <w:between w:val="nil"/>
              </w:pBdr>
              <w:spacing w:line="240" w:lineRule="auto"/>
              <w:jc w:val="center"/>
            </w:pPr>
            <w:r>
              <w:rPr>
                <w:noProof/>
              </w:rPr>
              <w:drawing>
                <wp:inline distT="114300" distB="114300" distL="114300" distR="114300" wp14:anchorId="0A8439B1" wp14:editId="0DA601F6">
                  <wp:extent cx="342900" cy="342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42900" cy="342900"/>
                          </a:xfrm>
                          <a:prstGeom prst="rect">
                            <a:avLst/>
                          </a:prstGeom>
                          <a:ln/>
                        </pic:spPr>
                      </pic:pic>
                    </a:graphicData>
                  </a:graphic>
                </wp:inline>
              </w:drawing>
            </w:r>
            <w:r>
              <w:rPr>
                <w:noProof/>
              </w:rPr>
              <w:drawing>
                <wp:inline distT="114300" distB="114300" distL="114300" distR="114300" wp14:anchorId="34A5F8DC" wp14:editId="5E48D621">
                  <wp:extent cx="304800" cy="3048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04800" cy="304800"/>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14:paraId="099EF951" w14:textId="77777777" w:rsidR="009D6FCA" w:rsidRDefault="00764746">
            <w:pPr>
              <w:widowControl w:val="0"/>
              <w:pBdr>
                <w:top w:val="nil"/>
                <w:left w:val="nil"/>
                <w:bottom w:val="nil"/>
                <w:right w:val="nil"/>
                <w:between w:val="nil"/>
              </w:pBdr>
              <w:jc w:val="left"/>
              <w:rPr>
                <w:rFonts w:ascii="Calibri" w:eastAsia="Calibri" w:hAnsi="Calibri" w:cs="Calibri"/>
                <w:color w:val="A6A6A6"/>
              </w:rPr>
            </w:pPr>
            <w:r>
              <w:rPr>
                <w:rFonts w:ascii="Calibri" w:eastAsia="Calibri" w:hAnsi="Calibri" w:cs="Calibri"/>
                <w:color w:val="A6A6A6"/>
              </w:rPr>
              <w:t>…………………………………………………………………………………………</w:t>
            </w:r>
          </w:p>
          <w:p w14:paraId="32CF3FD7" w14:textId="77777777" w:rsidR="009D6FCA" w:rsidRDefault="00764746">
            <w:pPr>
              <w:widowControl w:val="0"/>
              <w:rPr>
                <w:rFonts w:ascii="Calibri" w:eastAsia="Calibri" w:hAnsi="Calibri" w:cs="Calibri"/>
                <w:color w:val="A6A6A6"/>
              </w:rPr>
            </w:pPr>
            <w:r>
              <w:rPr>
                <w:rFonts w:ascii="Calibri" w:eastAsia="Calibri" w:hAnsi="Calibri" w:cs="Calibri"/>
                <w:color w:val="A6A6A6"/>
              </w:rPr>
              <w:t>…………………………………………………………………………………………</w:t>
            </w:r>
          </w:p>
          <w:p w14:paraId="53D0E369" w14:textId="77777777" w:rsidR="009D6FCA" w:rsidRDefault="00764746">
            <w:pPr>
              <w:widowControl w:val="0"/>
              <w:rPr>
                <w:rFonts w:ascii="Calibri" w:eastAsia="Calibri" w:hAnsi="Calibri" w:cs="Calibri"/>
                <w:color w:val="A6A6A6"/>
              </w:rPr>
            </w:pPr>
            <w:r>
              <w:rPr>
                <w:rFonts w:ascii="Calibri" w:eastAsia="Calibri" w:hAnsi="Calibri" w:cs="Calibri"/>
                <w:color w:val="A6A6A6"/>
              </w:rPr>
              <w:t>…………………………………………………………………………………………</w:t>
            </w:r>
          </w:p>
          <w:p w14:paraId="0FB117DA" w14:textId="77777777" w:rsidR="009D6FCA" w:rsidRDefault="00764746">
            <w:pPr>
              <w:widowControl w:val="0"/>
              <w:rPr>
                <w:rFonts w:ascii="Calibri" w:eastAsia="Calibri" w:hAnsi="Calibri" w:cs="Calibri"/>
                <w:color w:val="A6A6A6"/>
              </w:rPr>
            </w:pPr>
            <w:r>
              <w:rPr>
                <w:rFonts w:ascii="Calibri" w:eastAsia="Calibri" w:hAnsi="Calibri" w:cs="Calibri"/>
                <w:color w:val="A6A6A6"/>
              </w:rPr>
              <w:t>…………………………………………………………………………………………</w:t>
            </w:r>
          </w:p>
          <w:p w14:paraId="17ECBE78" w14:textId="77777777" w:rsidR="009D6FCA" w:rsidRDefault="00764746">
            <w:pPr>
              <w:widowControl w:val="0"/>
              <w:rPr>
                <w:rFonts w:ascii="Calibri" w:eastAsia="Calibri" w:hAnsi="Calibri" w:cs="Calibri"/>
                <w:color w:val="A6A6A6"/>
              </w:rPr>
            </w:pPr>
            <w:r>
              <w:rPr>
                <w:rFonts w:ascii="Calibri" w:eastAsia="Calibri" w:hAnsi="Calibri" w:cs="Calibri"/>
                <w:color w:val="A6A6A6"/>
              </w:rPr>
              <w:t>…………………………………………………………………………………………</w:t>
            </w:r>
          </w:p>
          <w:p w14:paraId="7053C4E0" w14:textId="77777777" w:rsidR="009D6FCA" w:rsidRDefault="009D6FCA">
            <w:pPr>
              <w:widowControl w:val="0"/>
              <w:pBdr>
                <w:top w:val="nil"/>
                <w:left w:val="nil"/>
                <w:bottom w:val="nil"/>
                <w:right w:val="nil"/>
                <w:between w:val="nil"/>
              </w:pBdr>
              <w:spacing w:line="240" w:lineRule="auto"/>
              <w:jc w:val="left"/>
            </w:pPr>
          </w:p>
        </w:tc>
      </w:tr>
    </w:tbl>
    <w:p w14:paraId="2AB34903" w14:textId="77777777" w:rsidR="009D6FCA" w:rsidRDefault="009D6FCA"/>
    <w:p w14:paraId="3B04CF9B" w14:textId="77777777" w:rsidR="009D6FCA" w:rsidRDefault="00764746">
      <w:pPr>
        <w:pStyle w:val="Sous-titre"/>
        <w:spacing w:line="276" w:lineRule="auto"/>
      </w:pPr>
      <w:bookmarkStart w:id="7" w:name="_jr8m9j2ug9af" w:colFirst="0" w:colLast="0"/>
      <w:bookmarkEnd w:id="7"/>
      <w:r>
        <w:t xml:space="preserve">Grille d'auto-positionnement : </w:t>
      </w:r>
    </w:p>
    <w:p w14:paraId="429D4D24" w14:textId="77777777" w:rsidR="009D6FCA" w:rsidRDefault="009D6FCA">
      <w:bookmarkStart w:id="8" w:name="_GoBack"/>
      <w:bookmarkEnd w:id="8"/>
    </w:p>
    <w:p w14:paraId="27A54422" w14:textId="77777777" w:rsidR="009D6FCA" w:rsidRDefault="00764746">
      <w:r>
        <w:lastRenderedPageBreak/>
        <w:t xml:space="preserve">Tout au long de la formation, vous allez découvrir des fonctionnalités du TBI et développer des habiletés techniques dans la maîtrise de l’outil. Pour identifier ces savoir-faire, une grille d’auto-positionnement est disponible en </w:t>
      </w:r>
      <w:r>
        <w:rPr>
          <w:b/>
          <w:color w:val="002EB8"/>
        </w:rPr>
        <w:t>[ANNEXE 01]</w:t>
      </w:r>
      <w:r>
        <w:t xml:space="preserve">. Vous pouvez dès à présent la parcourir et cocher éventuellement ce que vous savez déjà faire. </w:t>
      </w:r>
    </w:p>
    <w:p w14:paraId="0A338EF7" w14:textId="77777777" w:rsidR="009D6FCA" w:rsidRDefault="00764746">
      <w:pPr>
        <w:pStyle w:val="Titre"/>
        <w:spacing w:line="276" w:lineRule="auto"/>
      </w:pPr>
      <w:bookmarkStart w:id="9" w:name="_vo89slju81ee" w:colFirst="0" w:colLast="0"/>
      <w:bookmarkEnd w:id="9"/>
      <w:r>
        <w:t>Module 1 - Prise en main du matériel</w:t>
      </w:r>
    </w:p>
    <w:p w14:paraId="77005F90" w14:textId="77777777" w:rsidR="009D6FCA" w:rsidRDefault="009D6FCA"/>
    <w:tbl>
      <w:tblPr>
        <w:tblStyle w:val="a0"/>
        <w:tblW w:w="10206" w:type="dxa"/>
        <w:tblInd w:w="100" w:type="dxa"/>
        <w:tblLayout w:type="fixed"/>
        <w:tblLook w:val="0600" w:firstRow="0" w:lastRow="0" w:firstColumn="0" w:lastColumn="0" w:noHBand="1" w:noVBand="1"/>
      </w:tblPr>
      <w:tblGrid>
        <w:gridCol w:w="10206"/>
      </w:tblGrid>
      <w:tr w:rsidR="009D6FCA" w14:paraId="65F83143" w14:textId="77777777">
        <w:tc>
          <w:tcPr>
            <w:tcW w:w="10206" w:type="dxa"/>
            <w:shd w:val="clear" w:color="auto" w:fill="CFE2F3"/>
            <w:tcMar>
              <w:top w:w="100" w:type="dxa"/>
              <w:left w:w="100" w:type="dxa"/>
              <w:bottom w:w="100" w:type="dxa"/>
              <w:right w:w="100" w:type="dxa"/>
            </w:tcMar>
          </w:tcPr>
          <w:p w14:paraId="645EFC3D" w14:textId="77777777" w:rsidR="009D6FCA" w:rsidRDefault="00764746">
            <w:r>
              <w:t xml:space="preserve">Dans ce premier module, nous allons voir : </w:t>
            </w:r>
          </w:p>
          <w:p w14:paraId="2AFFA3C7" w14:textId="77777777" w:rsidR="009D6FCA" w:rsidRDefault="00764746">
            <w:pPr>
              <w:numPr>
                <w:ilvl w:val="0"/>
                <w:numId w:val="4"/>
              </w:numPr>
            </w:pPr>
            <w:r>
              <w:rPr>
                <w:b/>
                <w:color w:val="039BE5"/>
              </w:rPr>
              <w:t>Etape 1</w:t>
            </w:r>
            <w:r>
              <w:t xml:space="preserve"> : Comment fonctionne le vidéoprojecteur</w:t>
            </w:r>
          </w:p>
          <w:p w14:paraId="2C3AC72F" w14:textId="77777777" w:rsidR="009D6FCA" w:rsidRDefault="00764746">
            <w:pPr>
              <w:numPr>
                <w:ilvl w:val="0"/>
                <w:numId w:val="4"/>
              </w:numPr>
            </w:pPr>
            <w:r>
              <w:rPr>
                <w:b/>
                <w:color w:val="039BE5"/>
              </w:rPr>
              <w:t>Etape 2</w:t>
            </w:r>
            <w:r>
              <w:t xml:space="preserve"> : Comment fonctionne le TBI</w:t>
            </w:r>
          </w:p>
        </w:tc>
      </w:tr>
    </w:tbl>
    <w:p w14:paraId="7D86B359" w14:textId="77777777" w:rsidR="009D6FCA" w:rsidRDefault="009D6FCA"/>
    <w:p w14:paraId="339B5FA2" w14:textId="77777777" w:rsidR="009D6FCA" w:rsidRDefault="00764746">
      <w:pPr>
        <w:pStyle w:val="Sous-titre"/>
      </w:pPr>
      <w:bookmarkStart w:id="10" w:name="_z7c5vdiridw" w:colFirst="0" w:colLast="0"/>
      <w:bookmarkEnd w:id="10"/>
      <w:r>
        <w:t xml:space="preserve">Etape 1 : Fonctionnement général du vidéoprojecteur    </w:t>
      </w:r>
    </w:p>
    <w:p w14:paraId="6AB09EE5" w14:textId="77777777" w:rsidR="009D6FCA" w:rsidRDefault="009D6FCA"/>
    <w:p w14:paraId="14CC9741" w14:textId="77777777" w:rsidR="009D6FCA" w:rsidRDefault="00764746">
      <w:r>
        <w:t>Le vidéoprojecteur permet de recopier l’écran de l’ordinateur auquel il est branché.</w:t>
      </w:r>
    </w:p>
    <w:p w14:paraId="07D346D9" w14:textId="77777777" w:rsidR="009D6FCA" w:rsidRDefault="009D6FCA"/>
    <w:p w14:paraId="4F51A914" w14:textId="77777777" w:rsidR="009D6FCA" w:rsidRDefault="00764746">
      <w:pPr>
        <w:pStyle w:val="Titre1"/>
      </w:pPr>
      <w:bookmarkStart w:id="11" w:name="_bkqfuc7uby1u" w:colFirst="0" w:colLast="0"/>
      <w:bookmarkEnd w:id="11"/>
      <w:r>
        <w:t>La télécommande</w:t>
      </w:r>
    </w:p>
    <w:p w14:paraId="0AD05197" w14:textId="5E086112" w:rsidR="009D6FCA" w:rsidRDefault="00764746">
      <w:r>
        <w:t xml:space="preserve">Celui-ci est associé à une télécommande, très utile pour l’enseignant. Deux touches sont à connaître : </w:t>
      </w:r>
    </w:p>
    <w:p w14:paraId="74D6C1DA" w14:textId="77777777" w:rsidR="009D6FCA" w:rsidRDefault="00764746">
      <w:pPr>
        <w:numPr>
          <w:ilvl w:val="0"/>
          <w:numId w:val="2"/>
        </w:numPr>
      </w:pPr>
      <w:proofErr w:type="spellStart"/>
      <w:r>
        <w:rPr>
          <w:b/>
        </w:rPr>
        <w:t>Freeze</w:t>
      </w:r>
      <w:proofErr w:type="spellEnd"/>
      <w:r>
        <w:t xml:space="preserve"> : Cette touche permet de figer l’image sur l’écran. </w:t>
      </w:r>
    </w:p>
    <w:p w14:paraId="6DD7CAA5" w14:textId="77777777" w:rsidR="009D6FCA" w:rsidRDefault="00764746">
      <w:pPr>
        <w:numPr>
          <w:ilvl w:val="0"/>
          <w:numId w:val="2"/>
        </w:numPr>
      </w:pPr>
      <w:r>
        <w:rPr>
          <w:b/>
        </w:rPr>
        <w:t>AV/Mute</w:t>
      </w:r>
      <w:r>
        <w:t xml:space="preserve"> : Cette touche permet d’afficher un écran noir. </w:t>
      </w:r>
    </w:p>
    <w:p w14:paraId="0A85FEED" w14:textId="77777777" w:rsidR="009D6FCA" w:rsidRDefault="009D6FCA"/>
    <w:p w14:paraId="51917BA0" w14:textId="77777777" w:rsidR="009D6FCA" w:rsidRDefault="00764746">
      <w:pPr>
        <w:pStyle w:val="Titre1"/>
      </w:pPr>
      <w:bookmarkStart w:id="12" w:name="_fs7u34symg5l" w:colFirst="0" w:colLast="0"/>
      <w:bookmarkEnd w:id="12"/>
      <w:r>
        <w:t>Le paramétrage de l’ordinateur</w:t>
      </w:r>
    </w:p>
    <w:p w14:paraId="55408570" w14:textId="7CFB2E6E" w:rsidR="009D6FCA" w:rsidRDefault="00764746">
      <w:r>
        <w:t xml:space="preserve">Une fois branché </w:t>
      </w:r>
      <w:r w:rsidR="00A648CA">
        <w:t>au TBI</w:t>
      </w:r>
      <w:r>
        <w:t xml:space="preserve">, vous pouvez choisir le comportement de l’ordinateur en faisant un clic droit sur le bureau. En cliquant sur paramètres d’affichage, deux options sont possibles : </w:t>
      </w:r>
    </w:p>
    <w:p w14:paraId="274BEB23" w14:textId="77777777" w:rsidR="009D6FCA" w:rsidRDefault="00764746">
      <w:pPr>
        <w:numPr>
          <w:ilvl w:val="0"/>
          <w:numId w:val="27"/>
        </w:numPr>
      </w:pPr>
      <w:r>
        <w:rPr>
          <w:b/>
        </w:rPr>
        <w:t>Dupliqué</w:t>
      </w:r>
      <w:r>
        <w:t xml:space="preserve"> : L’écran de l’ordinateur et du projecteur sont identiques.</w:t>
      </w:r>
    </w:p>
    <w:p w14:paraId="26886234" w14:textId="77777777" w:rsidR="009D6FCA" w:rsidRDefault="00764746">
      <w:pPr>
        <w:numPr>
          <w:ilvl w:val="0"/>
          <w:numId w:val="27"/>
        </w:numPr>
      </w:pPr>
      <w:r>
        <w:rPr>
          <w:b/>
        </w:rPr>
        <w:t>Étendu</w:t>
      </w:r>
      <w:r>
        <w:t xml:space="preserve"> : Le système fonctionne comme si vous aviez un écran immense réparti sur les deux.</w:t>
      </w:r>
    </w:p>
    <w:p w14:paraId="592C191D" w14:textId="77777777" w:rsidR="009D6FCA" w:rsidRDefault="009D6FCA">
      <w:pPr>
        <w:ind w:left="720"/>
      </w:pPr>
    </w:p>
    <w:p w14:paraId="0BCC5E88" w14:textId="77777777" w:rsidR="009D6FCA" w:rsidRDefault="00764746">
      <w:pPr>
        <w:jc w:val="center"/>
      </w:pPr>
      <w:r>
        <w:rPr>
          <w:noProof/>
        </w:rPr>
        <w:drawing>
          <wp:inline distT="114300" distB="114300" distL="114300" distR="114300" wp14:anchorId="2B4B9166" wp14:editId="0D15AEA1">
            <wp:extent cx="4819650" cy="933450"/>
            <wp:effectExtent l="25400" t="25400" r="25400" b="254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819650" cy="933450"/>
                    </a:xfrm>
                    <a:prstGeom prst="rect">
                      <a:avLst/>
                    </a:prstGeom>
                    <a:ln w="25400">
                      <a:solidFill>
                        <a:srgbClr val="000000"/>
                      </a:solidFill>
                      <a:prstDash val="solid"/>
                    </a:ln>
                  </pic:spPr>
                </pic:pic>
              </a:graphicData>
            </a:graphic>
          </wp:inline>
        </w:drawing>
      </w:r>
    </w:p>
    <w:p w14:paraId="3A533796" w14:textId="77777777" w:rsidR="009D6FCA" w:rsidRDefault="009D6FCA"/>
    <w:p w14:paraId="25884777" w14:textId="77777777" w:rsidR="009D6FCA" w:rsidRDefault="00764746">
      <w:pPr>
        <w:pStyle w:val="Sous-titre"/>
      </w:pPr>
      <w:bookmarkStart w:id="13" w:name="_cmgiar4kjpmt" w:colFirst="0" w:colLast="0"/>
      <w:bookmarkEnd w:id="13"/>
      <w:r>
        <w:t>Etape 2 : Fonctionnement général du TBI</w:t>
      </w:r>
    </w:p>
    <w:p w14:paraId="782A6F20" w14:textId="77777777" w:rsidR="009D6FCA" w:rsidRDefault="009D6FCA"/>
    <w:p w14:paraId="0EF62919" w14:textId="77777777" w:rsidR="009D6FCA" w:rsidRDefault="00764746">
      <w:r>
        <w:t>L’ensemble technique est composé d’un plateau (l’écran), d’un vidéoprojecteur (VP), d’un stylet et d’un ordinateur.</w:t>
      </w:r>
    </w:p>
    <w:p w14:paraId="14934AF9" w14:textId="77777777" w:rsidR="009D6FCA" w:rsidRDefault="009D6FCA"/>
    <w:p w14:paraId="71AFF058" w14:textId="77777777" w:rsidR="009D6FCA" w:rsidRDefault="00764746">
      <w:pPr>
        <w:pStyle w:val="Titre1"/>
        <w:rPr>
          <w:sz w:val="22"/>
          <w:szCs w:val="22"/>
        </w:rPr>
      </w:pPr>
      <w:bookmarkStart w:id="14" w:name="_oolx5vy3q7x7" w:colFirst="0" w:colLast="0"/>
      <w:bookmarkEnd w:id="14"/>
      <w:r>
        <w:t>Les branchements</w:t>
      </w:r>
    </w:p>
    <w:tbl>
      <w:tblPr>
        <w:tblStyle w:val="a1"/>
        <w:tblW w:w="1008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710"/>
        <w:gridCol w:w="1710"/>
        <w:gridCol w:w="1710"/>
        <w:gridCol w:w="1710"/>
        <w:gridCol w:w="1710"/>
      </w:tblGrid>
      <w:tr w:rsidR="009D6FCA" w14:paraId="5B6D8A00" w14:textId="77777777">
        <w:trPr>
          <w:trHeight w:val="400"/>
        </w:trPr>
        <w:tc>
          <w:tcPr>
            <w:tcW w:w="3240" w:type="dxa"/>
            <w:gridSpan w:val="2"/>
            <w:shd w:val="clear" w:color="auto" w:fill="auto"/>
            <w:tcMar>
              <w:top w:w="100" w:type="dxa"/>
              <w:left w:w="100" w:type="dxa"/>
              <w:bottom w:w="100" w:type="dxa"/>
              <w:right w:w="100" w:type="dxa"/>
            </w:tcMar>
          </w:tcPr>
          <w:p w14:paraId="05A46186" w14:textId="77777777" w:rsidR="009D6FCA" w:rsidRDefault="00764746">
            <w:pPr>
              <w:widowControl w:val="0"/>
              <w:pBdr>
                <w:top w:val="nil"/>
                <w:left w:val="nil"/>
                <w:bottom w:val="nil"/>
                <w:right w:val="nil"/>
                <w:between w:val="nil"/>
              </w:pBdr>
              <w:spacing w:line="240" w:lineRule="auto"/>
              <w:jc w:val="center"/>
              <w:rPr>
                <w:b/>
              </w:rPr>
            </w:pPr>
            <w:r>
              <w:rPr>
                <w:b/>
              </w:rPr>
              <w:t>Un câble USB</w:t>
            </w:r>
          </w:p>
        </w:tc>
        <w:tc>
          <w:tcPr>
            <w:tcW w:w="3420" w:type="dxa"/>
            <w:gridSpan w:val="2"/>
            <w:shd w:val="clear" w:color="auto" w:fill="auto"/>
            <w:tcMar>
              <w:top w:w="100" w:type="dxa"/>
              <w:left w:w="100" w:type="dxa"/>
              <w:bottom w:w="100" w:type="dxa"/>
              <w:right w:w="100" w:type="dxa"/>
            </w:tcMar>
          </w:tcPr>
          <w:p w14:paraId="0E3E0768" w14:textId="77777777" w:rsidR="009D6FCA" w:rsidRDefault="00764746">
            <w:pPr>
              <w:widowControl w:val="0"/>
              <w:pBdr>
                <w:top w:val="nil"/>
                <w:left w:val="nil"/>
                <w:bottom w:val="nil"/>
                <w:right w:val="nil"/>
                <w:between w:val="nil"/>
              </w:pBdr>
              <w:spacing w:line="240" w:lineRule="auto"/>
              <w:jc w:val="center"/>
              <w:rPr>
                <w:b/>
              </w:rPr>
            </w:pPr>
            <w:r>
              <w:rPr>
                <w:b/>
              </w:rPr>
              <w:t>Un câble VGA</w:t>
            </w:r>
          </w:p>
        </w:tc>
        <w:tc>
          <w:tcPr>
            <w:tcW w:w="3420" w:type="dxa"/>
            <w:gridSpan w:val="2"/>
            <w:shd w:val="clear" w:color="auto" w:fill="auto"/>
            <w:tcMar>
              <w:top w:w="100" w:type="dxa"/>
              <w:left w:w="100" w:type="dxa"/>
              <w:bottom w:w="100" w:type="dxa"/>
              <w:right w:w="100" w:type="dxa"/>
            </w:tcMar>
          </w:tcPr>
          <w:p w14:paraId="7CAEDD52" w14:textId="77777777" w:rsidR="009D6FCA" w:rsidRDefault="00764746">
            <w:pPr>
              <w:widowControl w:val="0"/>
              <w:pBdr>
                <w:top w:val="nil"/>
                <w:left w:val="nil"/>
                <w:bottom w:val="nil"/>
                <w:right w:val="nil"/>
                <w:between w:val="nil"/>
              </w:pBdr>
              <w:spacing w:line="240" w:lineRule="auto"/>
              <w:jc w:val="center"/>
              <w:rPr>
                <w:b/>
              </w:rPr>
            </w:pPr>
            <w:r>
              <w:rPr>
                <w:b/>
              </w:rPr>
              <w:t>Un câble HDMI</w:t>
            </w:r>
          </w:p>
        </w:tc>
      </w:tr>
      <w:tr w:rsidR="009D6FCA" w14:paraId="26519FE7" w14:textId="77777777">
        <w:tc>
          <w:tcPr>
            <w:tcW w:w="1530" w:type="dxa"/>
            <w:shd w:val="clear" w:color="auto" w:fill="auto"/>
            <w:tcMar>
              <w:top w:w="100" w:type="dxa"/>
              <w:left w:w="100" w:type="dxa"/>
              <w:bottom w:w="100" w:type="dxa"/>
              <w:right w:w="100" w:type="dxa"/>
            </w:tcMar>
          </w:tcPr>
          <w:p w14:paraId="1453FB8B" w14:textId="77777777" w:rsidR="009D6FCA" w:rsidRDefault="00764746">
            <w:pPr>
              <w:widowControl w:val="0"/>
              <w:pBdr>
                <w:top w:val="nil"/>
                <w:left w:val="nil"/>
                <w:bottom w:val="nil"/>
                <w:right w:val="nil"/>
                <w:between w:val="nil"/>
              </w:pBdr>
              <w:spacing w:line="240" w:lineRule="auto"/>
              <w:jc w:val="center"/>
            </w:pPr>
            <w:r>
              <w:rPr>
                <w:noProof/>
              </w:rPr>
              <w:drawing>
                <wp:inline distT="114300" distB="114300" distL="114300" distR="114300" wp14:anchorId="13D90F49" wp14:editId="092C3139">
                  <wp:extent cx="683962" cy="683962"/>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683962" cy="683962"/>
                          </a:xfrm>
                          <a:prstGeom prst="rect">
                            <a:avLst/>
                          </a:prstGeom>
                          <a:ln/>
                        </pic:spPr>
                      </pic:pic>
                    </a:graphicData>
                  </a:graphic>
                </wp:inline>
              </w:drawing>
            </w:r>
          </w:p>
        </w:tc>
        <w:tc>
          <w:tcPr>
            <w:tcW w:w="1710" w:type="dxa"/>
            <w:shd w:val="clear" w:color="auto" w:fill="auto"/>
            <w:tcMar>
              <w:top w:w="100" w:type="dxa"/>
              <w:left w:w="100" w:type="dxa"/>
              <w:bottom w:w="100" w:type="dxa"/>
              <w:right w:w="100" w:type="dxa"/>
            </w:tcMar>
          </w:tcPr>
          <w:p w14:paraId="74E5B94B" w14:textId="77777777" w:rsidR="009D6FCA" w:rsidRDefault="00764746">
            <w:pPr>
              <w:widowControl w:val="0"/>
              <w:pBdr>
                <w:top w:val="nil"/>
                <w:left w:val="nil"/>
                <w:bottom w:val="nil"/>
                <w:right w:val="nil"/>
                <w:between w:val="nil"/>
              </w:pBdr>
              <w:spacing w:line="240" w:lineRule="auto"/>
              <w:jc w:val="center"/>
            </w:pPr>
            <w:r>
              <w:t xml:space="preserve">Entre le PC et le plateau </w:t>
            </w:r>
          </w:p>
        </w:tc>
        <w:tc>
          <w:tcPr>
            <w:tcW w:w="1710" w:type="dxa"/>
            <w:shd w:val="clear" w:color="auto" w:fill="auto"/>
            <w:tcMar>
              <w:top w:w="100" w:type="dxa"/>
              <w:left w:w="100" w:type="dxa"/>
              <w:bottom w:w="100" w:type="dxa"/>
              <w:right w:w="100" w:type="dxa"/>
            </w:tcMar>
          </w:tcPr>
          <w:p w14:paraId="2C025C1F" w14:textId="77777777" w:rsidR="009D6FCA" w:rsidRDefault="00764746">
            <w:pPr>
              <w:widowControl w:val="0"/>
              <w:spacing w:line="240" w:lineRule="auto"/>
              <w:jc w:val="center"/>
            </w:pPr>
            <w:r>
              <w:rPr>
                <w:noProof/>
              </w:rPr>
              <w:drawing>
                <wp:inline distT="114300" distB="114300" distL="114300" distR="114300" wp14:anchorId="7F69190A" wp14:editId="7DF2A3D1">
                  <wp:extent cx="674438" cy="674438"/>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674438" cy="674438"/>
                          </a:xfrm>
                          <a:prstGeom prst="rect">
                            <a:avLst/>
                          </a:prstGeom>
                          <a:ln/>
                        </pic:spPr>
                      </pic:pic>
                    </a:graphicData>
                  </a:graphic>
                </wp:inline>
              </w:drawing>
            </w:r>
          </w:p>
        </w:tc>
        <w:tc>
          <w:tcPr>
            <w:tcW w:w="1710" w:type="dxa"/>
            <w:shd w:val="clear" w:color="auto" w:fill="auto"/>
            <w:tcMar>
              <w:top w:w="100" w:type="dxa"/>
              <w:left w:w="100" w:type="dxa"/>
              <w:bottom w:w="100" w:type="dxa"/>
              <w:right w:w="100" w:type="dxa"/>
            </w:tcMar>
          </w:tcPr>
          <w:p w14:paraId="7194DE0F" w14:textId="77777777" w:rsidR="009D6FCA" w:rsidRDefault="00764746">
            <w:pPr>
              <w:widowControl w:val="0"/>
              <w:spacing w:line="240" w:lineRule="auto"/>
              <w:jc w:val="center"/>
            </w:pPr>
            <w:r>
              <w:t>Entre le PC et le VP</w:t>
            </w:r>
          </w:p>
        </w:tc>
        <w:tc>
          <w:tcPr>
            <w:tcW w:w="1710" w:type="dxa"/>
            <w:shd w:val="clear" w:color="auto" w:fill="auto"/>
            <w:tcMar>
              <w:top w:w="100" w:type="dxa"/>
              <w:left w:w="100" w:type="dxa"/>
              <w:bottom w:w="100" w:type="dxa"/>
              <w:right w:w="100" w:type="dxa"/>
            </w:tcMar>
          </w:tcPr>
          <w:p w14:paraId="7717EC9E" w14:textId="77777777" w:rsidR="009D6FCA" w:rsidRDefault="00764746">
            <w:pPr>
              <w:widowControl w:val="0"/>
              <w:pBdr>
                <w:top w:val="nil"/>
                <w:left w:val="nil"/>
                <w:bottom w:val="nil"/>
                <w:right w:val="nil"/>
                <w:between w:val="nil"/>
              </w:pBdr>
              <w:spacing w:line="240" w:lineRule="auto"/>
              <w:jc w:val="center"/>
            </w:pPr>
            <w:r>
              <w:rPr>
                <w:noProof/>
              </w:rPr>
              <w:drawing>
                <wp:inline distT="114300" distB="114300" distL="114300" distR="114300" wp14:anchorId="60838D9F" wp14:editId="31DD00FA">
                  <wp:extent cx="722063" cy="722063"/>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722063" cy="722063"/>
                          </a:xfrm>
                          <a:prstGeom prst="rect">
                            <a:avLst/>
                          </a:prstGeom>
                          <a:ln/>
                        </pic:spPr>
                      </pic:pic>
                    </a:graphicData>
                  </a:graphic>
                </wp:inline>
              </w:drawing>
            </w:r>
          </w:p>
        </w:tc>
        <w:tc>
          <w:tcPr>
            <w:tcW w:w="1710" w:type="dxa"/>
            <w:shd w:val="clear" w:color="auto" w:fill="auto"/>
            <w:tcMar>
              <w:top w:w="100" w:type="dxa"/>
              <w:left w:w="100" w:type="dxa"/>
              <w:bottom w:w="100" w:type="dxa"/>
              <w:right w:w="100" w:type="dxa"/>
            </w:tcMar>
          </w:tcPr>
          <w:p w14:paraId="6BDD5D4F" w14:textId="77777777" w:rsidR="009D6FCA" w:rsidRDefault="00764746">
            <w:pPr>
              <w:widowControl w:val="0"/>
              <w:pBdr>
                <w:top w:val="nil"/>
                <w:left w:val="nil"/>
                <w:bottom w:val="nil"/>
                <w:right w:val="nil"/>
                <w:between w:val="nil"/>
              </w:pBdr>
              <w:spacing w:line="240" w:lineRule="auto"/>
              <w:jc w:val="center"/>
            </w:pPr>
            <w:r>
              <w:t>Entre le PC et le VP</w:t>
            </w:r>
          </w:p>
        </w:tc>
      </w:tr>
      <w:tr w:rsidR="009D6FCA" w14:paraId="5BFA1B90" w14:textId="77777777">
        <w:trPr>
          <w:trHeight w:val="400"/>
        </w:trPr>
        <w:tc>
          <w:tcPr>
            <w:tcW w:w="3240" w:type="dxa"/>
            <w:gridSpan w:val="2"/>
            <w:shd w:val="clear" w:color="auto" w:fill="auto"/>
            <w:tcMar>
              <w:top w:w="100" w:type="dxa"/>
              <w:left w:w="100" w:type="dxa"/>
              <w:bottom w:w="100" w:type="dxa"/>
              <w:right w:w="100" w:type="dxa"/>
            </w:tcMar>
          </w:tcPr>
          <w:p w14:paraId="247032AB" w14:textId="77777777" w:rsidR="009D6FCA" w:rsidRDefault="00764746">
            <w:pPr>
              <w:widowControl w:val="0"/>
              <w:pBdr>
                <w:top w:val="nil"/>
                <w:left w:val="nil"/>
                <w:bottom w:val="nil"/>
                <w:right w:val="nil"/>
                <w:between w:val="nil"/>
              </w:pBdr>
              <w:spacing w:line="240" w:lineRule="auto"/>
              <w:jc w:val="left"/>
            </w:pPr>
            <w:r>
              <w:t>Il assure le transfert des fonctions de la souris vers stylet</w:t>
            </w:r>
          </w:p>
        </w:tc>
        <w:tc>
          <w:tcPr>
            <w:tcW w:w="3420" w:type="dxa"/>
            <w:gridSpan w:val="2"/>
            <w:shd w:val="clear" w:color="auto" w:fill="auto"/>
            <w:tcMar>
              <w:top w:w="100" w:type="dxa"/>
              <w:left w:w="100" w:type="dxa"/>
              <w:bottom w:w="100" w:type="dxa"/>
              <w:right w:w="100" w:type="dxa"/>
            </w:tcMar>
          </w:tcPr>
          <w:p w14:paraId="7F54841D" w14:textId="77777777" w:rsidR="009D6FCA" w:rsidRDefault="00764746">
            <w:pPr>
              <w:widowControl w:val="0"/>
              <w:pBdr>
                <w:top w:val="nil"/>
                <w:left w:val="nil"/>
                <w:bottom w:val="nil"/>
                <w:right w:val="nil"/>
                <w:between w:val="nil"/>
              </w:pBdr>
              <w:spacing w:line="240" w:lineRule="auto"/>
              <w:jc w:val="left"/>
            </w:pPr>
            <w:r>
              <w:t xml:space="preserve">Il assure le transfert de l’écran du PC vers le VP </w:t>
            </w:r>
          </w:p>
        </w:tc>
        <w:tc>
          <w:tcPr>
            <w:tcW w:w="3420" w:type="dxa"/>
            <w:gridSpan w:val="2"/>
            <w:shd w:val="clear" w:color="auto" w:fill="auto"/>
            <w:tcMar>
              <w:top w:w="100" w:type="dxa"/>
              <w:left w:w="100" w:type="dxa"/>
              <w:bottom w:w="100" w:type="dxa"/>
              <w:right w:w="100" w:type="dxa"/>
            </w:tcMar>
          </w:tcPr>
          <w:p w14:paraId="685D3D00" w14:textId="77777777" w:rsidR="009D6FCA" w:rsidRDefault="00764746">
            <w:pPr>
              <w:widowControl w:val="0"/>
              <w:spacing w:line="240" w:lineRule="auto"/>
              <w:jc w:val="left"/>
            </w:pPr>
            <w:r>
              <w:t xml:space="preserve">Il assure le transfert de l’écran du PC </w:t>
            </w:r>
            <w:r>
              <w:rPr>
                <w:b/>
              </w:rPr>
              <w:t>et de son</w:t>
            </w:r>
            <w:r>
              <w:t xml:space="preserve"> du PC vers le VP</w:t>
            </w:r>
          </w:p>
        </w:tc>
      </w:tr>
    </w:tbl>
    <w:p w14:paraId="2500591A" w14:textId="77777777" w:rsidR="009D6FCA" w:rsidRDefault="009D6FCA"/>
    <w:p w14:paraId="1967029B" w14:textId="77777777" w:rsidR="009D6FCA" w:rsidRDefault="00764746">
      <w:pPr>
        <w:pStyle w:val="Titre1"/>
      </w:pPr>
      <w:bookmarkStart w:id="15" w:name="_dcmk9i83x9xr" w:colFirst="0" w:colLast="0"/>
      <w:bookmarkEnd w:id="15"/>
      <w:r>
        <w:t>Stylet</w:t>
      </w:r>
    </w:p>
    <w:p w14:paraId="1FDBA4B7" w14:textId="77777777" w:rsidR="009D6FCA" w:rsidRDefault="00764746">
      <w:r>
        <w:t>C’est notre souris. Une pression correspond au clic gauche. Selon les modèles, une pression longue ou un bouton sur son côté correspond au clic droit.</w:t>
      </w:r>
    </w:p>
    <w:p w14:paraId="484AC0FE" w14:textId="77777777" w:rsidR="009D6FCA" w:rsidRDefault="009D6FCA"/>
    <w:p w14:paraId="76DAB92C" w14:textId="77777777" w:rsidR="009D6FCA" w:rsidRDefault="00764746">
      <w:pPr>
        <w:pStyle w:val="Titre1"/>
      </w:pPr>
      <w:bookmarkStart w:id="16" w:name="_hkt2ggonbsri" w:colFirst="0" w:colLast="0"/>
      <w:bookmarkEnd w:id="16"/>
      <w:r>
        <w:t>L’écran</w:t>
      </w:r>
    </w:p>
    <w:p w14:paraId="3FFEB236" w14:textId="77777777" w:rsidR="009D6FCA" w:rsidRDefault="00764746">
      <w:pPr>
        <w:pStyle w:val="Titre2"/>
      </w:pPr>
      <w:bookmarkStart w:id="17" w:name="_2hx26yza5hml" w:colFirst="0" w:colLast="0"/>
      <w:bookmarkEnd w:id="17"/>
      <w:r>
        <w:t>Les types d’écrans</w:t>
      </w:r>
    </w:p>
    <w:p w14:paraId="2907AABE" w14:textId="3B0D739B" w:rsidR="009D6FCA" w:rsidRDefault="00764746">
      <w:r>
        <w:t>Pour les Tableaux Blancs Interactifs (TBI), l’écran est un plateau où le VP projette le contenu de l’écran du PC, certains modèles sont tactiles</w:t>
      </w:r>
      <w:ins w:id="18" w:author="JC STILLITANO" w:date="2019-03-20T16:44:00Z">
        <w:r w:rsidR="00D335A0">
          <w:t>.</w:t>
        </w:r>
      </w:ins>
    </w:p>
    <w:p w14:paraId="262E0ECC" w14:textId="030A76BD" w:rsidR="009D6FCA" w:rsidRDefault="00764746">
      <w:r>
        <w:t>Pour les Écrans (tactiles) Numérique</w:t>
      </w:r>
      <w:r w:rsidR="00D335A0">
        <w:t>s</w:t>
      </w:r>
      <w:r>
        <w:t xml:space="preserve"> Interactif</w:t>
      </w:r>
      <w:r w:rsidR="00D335A0">
        <w:t>s</w:t>
      </w:r>
      <w:r>
        <w:t xml:space="preserve"> (TNI), l’écran est une tablette et le dispositif n’a plus besoin de VP.</w:t>
      </w:r>
    </w:p>
    <w:p w14:paraId="4FFA5E6F" w14:textId="77777777" w:rsidR="009D6FCA" w:rsidRDefault="00764746">
      <w:r>
        <w:t xml:space="preserve">Pour les </w:t>
      </w:r>
      <w:proofErr w:type="spellStart"/>
      <w:r>
        <w:t>VidéoProjecteurs</w:t>
      </w:r>
      <w:proofErr w:type="spellEnd"/>
      <w:r>
        <w:t xml:space="preserve"> Interactifs VPI), il n’y a pas d’écran spécifique, la projection est faite sur un tableau blanc classique adapté à la projection.</w:t>
      </w:r>
    </w:p>
    <w:p w14:paraId="53059640" w14:textId="77777777" w:rsidR="009D6FCA" w:rsidRDefault="009D6FCA"/>
    <w:p w14:paraId="1861EB7F" w14:textId="77777777" w:rsidR="009D6FCA" w:rsidRDefault="00764746">
      <w:pPr>
        <w:pStyle w:val="Titre2"/>
      </w:pPr>
      <w:bookmarkStart w:id="19" w:name="_5bfhs331h0c7" w:colFirst="0" w:colLast="0"/>
      <w:bookmarkEnd w:id="19"/>
      <w:r>
        <w:t>Le calibrage</w:t>
      </w:r>
    </w:p>
    <w:p w14:paraId="7F941D3B" w14:textId="4B313D67" w:rsidR="009D6FCA" w:rsidRDefault="00764746">
      <w:r w:rsidRPr="00091620">
        <w:rPr>
          <w:color w:val="000000" w:themeColor="text1"/>
        </w:rPr>
        <w:t xml:space="preserve">Afin </w:t>
      </w:r>
      <w:r w:rsidR="00D335A0" w:rsidRPr="00091620">
        <w:rPr>
          <w:color w:val="000000" w:themeColor="text1"/>
        </w:rPr>
        <w:t>qu</w:t>
      </w:r>
      <w:r w:rsidRPr="00091620">
        <w:rPr>
          <w:color w:val="000000" w:themeColor="text1"/>
        </w:rPr>
        <w:t xml:space="preserve">e le </w:t>
      </w:r>
      <w:r>
        <w:t>stylet pointe exactement comme la souris, un calibrage entre la fonction interactive et l’affichage peut être nécessaire. Selon les modèles l’activation diffère mais la phase suivante consiste systématiquement à une suite de pressions sur des points ou des croix affichés sur l’écran</w:t>
      </w:r>
    </w:p>
    <w:p w14:paraId="7032662E" w14:textId="77777777" w:rsidR="009D6FCA" w:rsidRDefault="009D6FCA"/>
    <w:tbl>
      <w:tblPr>
        <w:tblStyle w:val="a2"/>
        <w:tblW w:w="1020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3402"/>
        <w:gridCol w:w="3402"/>
      </w:tblGrid>
      <w:tr w:rsidR="009D6FCA" w14:paraId="0847C42D" w14:textId="77777777">
        <w:tc>
          <w:tcPr>
            <w:tcW w:w="3402" w:type="dxa"/>
            <w:shd w:val="clear" w:color="auto" w:fill="auto"/>
            <w:tcMar>
              <w:top w:w="100" w:type="dxa"/>
              <w:left w:w="100" w:type="dxa"/>
              <w:bottom w:w="100" w:type="dxa"/>
              <w:right w:w="100" w:type="dxa"/>
            </w:tcMar>
          </w:tcPr>
          <w:p w14:paraId="5886D564" w14:textId="77777777" w:rsidR="009D6FCA" w:rsidRDefault="00764746">
            <w:pPr>
              <w:widowControl w:val="0"/>
              <w:pBdr>
                <w:top w:val="nil"/>
                <w:left w:val="nil"/>
                <w:bottom w:val="nil"/>
                <w:right w:val="nil"/>
                <w:between w:val="nil"/>
              </w:pBdr>
              <w:spacing w:line="240" w:lineRule="auto"/>
              <w:jc w:val="center"/>
              <w:rPr>
                <w:b/>
              </w:rPr>
            </w:pPr>
            <w:proofErr w:type="spellStart"/>
            <w:r>
              <w:rPr>
                <w:b/>
              </w:rPr>
              <w:t>Promethean</w:t>
            </w:r>
            <w:proofErr w:type="spellEnd"/>
            <w:r>
              <w:rPr>
                <w:b/>
              </w:rPr>
              <w:t xml:space="preserve"> </w:t>
            </w:r>
          </w:p>
        </w:tc>
        <w:tc>
          <w:tcPr>
            <w:tcW w:w="3402" w:type="dxa"/>
            <w:shd w:val="clear" w:color="auto" w:fill="auto"/>
            <w:tcMar>
              <w:top w:w="100" w:type="dxa"/>
              <w:left w:w="100" w:type="dxa"/>
              <w:bottom w:w="100" w:type="dxa"/>
              <w:right w:w="100" w:type="dxa"/>
            </w:tcMar>
          </w:tcPr>
          <w:p w14:paraId="47B53FB5" w14:textId="77777777" w:rsidR="009D6FCA" w:rsidRDefault="00764746">
            <w:pPr>
              <w:widowControl w:val="0"/>
              <w:pBdr>
                <w:top w:val="nil"/>
                <w:left w:val="nil"/>
                <w:bottom w:val="nil"/>
                <w:right w:val="nil"/>
                <w:between w:val="nil"/>
              </w:pBdr>
              <w:spacing w:line="240" w:lineRule="auto"/>
              <w:jc w:val="center"/>
              <w:rPr>
                <w:b/>
              </w:rPr>
            </w:pPr>
            <w:r>
              <w:rPr>
                <w:b/>
              </w:rPr>
              <w:t>Smart</w:t>
            </w:r>
          </w:p>
        </w:tc>
        <w:tc>
          <w:tcPr>
            <w:tcW w:w="3402" w:type="dxa"/>
            <w:shd w:val="clear" w:color="auto" w:fill="auto"/>
            <w:tcMar>
              <w:top w:w="100" w:type="dxa"/>
              <w:left w:w="100" w:type="dxa"/>
              <w:bottom w:w="100" w:type="dxa"/>
              <w:right w:w="100" w:type="dxa"/>
            </w:tcMar>
          </w:tcPr>
          <w:p w14:paraId="0F59EF8E" w14:textId="77777777" w:rsidR="009D6FCA" w:rsidRDefault="00764746">
            <w:pPr>
              <w:widowControl w:val="0"/>
              <w:pBdr>
                <w:top w:val="nil"/>
                <w:left w:val="nil"/>
                <w:bottom w:val="nil"/>
                <w:right w:val="nil"/>
                <w:between w:val="nil"/>
              </w:pBdr>
              <w:spacing w:line="240" w:lineRule="auto"/>
              <w:jc w:val="center"/>
              <w:rPr>
                <w:b/>
              </w:rPr>
            </w:pPr>
            <w:r>
              <w:rPr>
                <w:b/>
              </w:rPr>
              <w:t>VPI Epson</w:t>
            </w:r>
          </w:p>
        </w:tc>
      </w:tr>
      <w:tr w:rsidR="009D6FCA" w14:paraId="3AFCA57C" w14:textId="77777777">
        <w:tc>
          <w:tcPr>
            <w:tcW w:w="3402" w:type="dxa"/>
            <w:shd w:val="clear" w:color="auto" w:fill="auto"/>
            <w:tcMar>
              <w:top w:w="100" w:type="dxa"/>
              <w:left w:w="100" w:type="dxa"/>
              <w:bottom w:w="100" w:type="dxa"/>
              <w:right w:w="100" w:type="dxa"/>
            </w:tcMar>
          </w:tcPr>
          <w:p w14:paraId="443D9E8E" w14:textId="77777777" w:rsidR="009D6FCA" w:rsidRDefault="00764746">
            <w:pPr>
              <w:widowControl w:val="0"/>
              <w:pBdr>
                <w:top w:val="nil"/>
                <w:left w:val="nil"/>
                <w:bottom w:val="nil"/>
                <w:right w:val="nil"/>
                <w:between w:val="nil"/>
              </w:pBdr>
              <w:spacing w:line="240" w:lineRule="auto"/>
              <w:jc w:val="left"/>
            </w:pPr>
            <w:r>
              <w:t xml:space="preserve">1 Pression sur le point lumineux en haut à gauche du tableau. </w:t>
            </w:r>
          </w:p>
          <w:p w14:paraId="0AF88DDF" w14:textId="77777777" w:rsidR="009D6FCA" w:rsidRDefault="00764746">
            <w:pPr>
              <w:widowControl w:val="0"/>
              <w:pBdr>
                <w:top w:val="nil"/>
                <w:left w:val="nil"/>
                <w:bottom w:val="nil"/>
                <w:right w:val="nil"/>
                <w:between w:val="nil"/>
              </w:pBdr>
              <w:spacing w:line="240" w:lineRule="auto"/>
              <w:jc w:val="left"/>
            </w:pPr>
            <w:r>
              <w:t>2 Effectuer l’opération de réglage.</w:t>
            </w:r>
          </w:p>
          <w:p w14:paraId="7C676725" w14:textId="77777777" w:rsidR="009D6FCA" w:rsidRDefault="00764746">
            <w:pPr>
              <w:widowControl w:val="0"/>
              <w:pBdr>
                <w:top w:val="nil"/>
                <w:left w:val="nil"/>
                <w:bottom w:val="nil"/>
                <w:right w:val="nil"/>
                <w:between w:val="nil"/>
              </w:pBdr>
              <w:spacing w:line="240" w:lineRule="auto"/>
              <w:jc w:val="left"/>
            </w:pPr>
            <w:proofErr w:type="gramStart"/>
            <w:r>
              <w:t>ou</w:t>
            </w:r>
            <w:proofErr w:type="gramEnd"/>
            <w:r>
              <w:t xml:space="preserve"> </w:t>
            </w:r>
          </w:p>
          <w:p w14:paraId="25ECED0E" w14:textId="77777777" w:rsidR="009D6FCA" w:rsidRDefault="00764746">
            <w:pPr>
              <w:widowControl w:val="0"/>
              <w:pBdr>
                <w:top w:val="nil"/>
                <w:left w:val="nil"/>
                <w:bottom w:val="nil"/>
                <w:right w:val="nil"/>
                <w:between w:val="nil"/>
              </w:pBdr>
              <w:spacing w:line="240" w:lineRule="auto"/>
              <w:jc w:val="left"/>
            </w:pPr>
            <w:r>
              <w:t>Lancer le module “Calibrage”</w:t>
            </w:r>
          </w:p>
          <w:p w14:paraId="0D4EFA3F" w14:textId="77777777" w:rsidR="009D6FCA" w:rsidRDefault="00764746">
            <w:pPr>
              <w:widowControl w:val="0"/>
              <w:pBdr>
                <w:top w:val="nil"/>
                <w:left w:val="nil"/>
                <w:bottom w:val="nil"/>
                <w:right w:val="nil"/>
                <w:between w:val="nil"/>
              </w:pBdr>
              <w:spacing w:line="240" w:lineRule="auto"/>
              <w:jc w:val="left"/>
            </w:pPr>
            <w:r>
              <w:rPr>
                <w:noProof/>
              </w:rPr>
              <w:drawing>
                <wp:inline distT="114300" distB="114300" distL="114300" distR="114300" wp14:anchorId="067B4619" wp14:editId="423CE74D">
                  <wp:extent cx="1550737" cy="1135751"/>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550737" cy="1135751"/>
                          </a:xfrm>
                          <a:prstGeom prst="rect">
                            <a:avLst/>
                          </a:prstGeom>
                          <a:ln/>
                        </pic:spPr>
                      </pic:pic>
                    </a:graphicData>
                  </a:graphic>
                </wp:inline>
              </w:drawing>
            </w:r>
          </w:p>
          <w:p w14:paraId="29E2F34B" w14:textId="77777777" w:rsidR="009D6FCA" w:rsidRDefault="00764746">
            <w:pPr>
              <w:widowControl w:val="0"/>
              <w:pBdr>
                <w:top w:val="nil"/>
                <w:left w:val="nil"/>
                <w:bottom w:val="nil"/>
                <w:right w:val="nil"/>
                <w:between w:val="nil"/>
              </w:pBdr>
              <w:spacing w:line="240" w:lineRule="auto"/>
              <w:jc w:val="left"/>
            </w:pPr>
            <w:proofErr w:type="gramStart"/>
            <w:r>
              <w:t>avec</w:t>
            </w:r>
            <w:proofErr w:type="gramEnd"/>
            <w:r>
              <w:t xml:space="preserve"> un clic droit choisir “Calibrage”</w:t>
            </w:r>
          </w:p>
        </w:tc>
        <w:tc>
          <w:tcPr>
            <w:tcW w:w="3402" w:type="dxa"/>
            <w:shd w:val="clear" w:color="auto" w:fill="auto"/>
            <w:tcMar>
              <w:top w:w="100" w:type="dxa"/>
              <w:left w:w="100" w:type="dxa"/>
              <w:bottom w:w="100" w:type="dxa"/>
              <w:right w:w="100" w:type="dxa"/>
            </w:tcMar>
          </w:tcPr>
          <w:p w14:paraId="029C44C3" w14:textId="77777777" w:rsidR="009D6FCA" w:rsidRDefault="00764746">
            <w:pPr>
              <w:widowControl w:val="0"/>
              <w:pBdr>
                <w:top w:val="nil"/>
                <w:left w:val="nil"/>
                <w:bottom w:val="nil"/>
                <w:right w:val="nil"/>
                <w:between w:val="nil"/>
              </w:pBdr>
              <w:spacing w:line="240" w:lineRule="auto"/>
              <w:jc w:val="left"/>
            </w:pPr>
            <w:r>
              <w:t>Sur la réglette devant l’écran se trouvent 2 boutons. Il faut appuyer simultanément pour que l’écran de réglage apparaisse.</w:t>
            </w:r>
          </w:p>
          <w:p w14:paraId="4006AF60" w14:textId="77777777" w:rsidR="009D6FCA" w:rsidRDefault="00764746">
            <w:pPr>
              <w:widowControl w:val="0"/>
              <w:spacing w:line="240" w:lineRule="auto"/>
              <w:jc w:val="left"/>
            </w:pPr>
            <w:r>
              <w:rPr>
                <w:noProof/>
              </w:rPr>
              <w:drawing>
                <wp:inline distT="114300" distB="114300" distL="114300" distR="114300" wp14:anchorId="358253FC" wp14:editId="63DCAA4F">
                  <wp:extent cx="1636462" cy="1442031"/>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52726" t="37976"/>
                          <a:stretch>
                            <a:fillRect/>
                          </a:stretch>
                        </pic:blipFill>
                        <pic:spPr>
                          <a:xfrm>
                            <a:off x="0" y="0"/>
                            <a:ext cx="1636462" cy="1442031"/>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14:paraId="5B82DB1B" w14:textId="77777777" w:rsidR="009D6FCA" w:rsidRDefault="00764746">
            <w:pPr>
              <w:widowControl w:val="0"/>
              <w:pBdr>
                <w:top w:val="nil"/>
                <w:left w:val="nil"/>
                <w:bottom w:val="nil"/>
                <w:right w:val="nil"/>
                <w:between w:val="nil"/>
              </w:pBdr>
              <w:spacing w:line="240" w:lineRule="auto"/>
              <w:jc w:val="left"/>
            </w:pPr>
            <w:r>
              <w:t>Il s’effectue à l’aide de la télécommande du VPI</w:t>
            </w:r>
          </w:p>
          <w:p w14:paraId="461C747F" w14:textId="77777777" w:rsidR="009D6FCA" w:rsidRDefault="009D6FCA">
            <w:pPr>
              <w:widowControl w:val="0"/>
              <w:pBdr>
                <w:top w:val="nil"/>
                <w:left w:val="nil"/>
                <w:bottom w:val="nil"/>
                <w:right w:val="nil"/>
                <w:between w:val="nil"/>
              </w:pBdr>
              <w:spacing w:line="240" w:lineRule="auto"/>
              <w:jc w:val="left"/>
            </w:pPr>
          </w:p>
          <w:p w14:paraId="4CAE163C" w14:textId="77777777" w:rsidR="009D6FCA" w:rsidRDefault="00764746">
            <w:pPr>
              <w:widowControl w:val="0"/>
              <w:pBdr>
                <w:top w:val="nil"/>
                <w:left w:val="nil"/>
                <w:bottom w:val="nil"/>
                <w:right w:val="nil"/>
                <w:between w:val="nil"/>
              </w:pBdr>
              <w:spacing w:line="240" w:lineRule="auto"/>
              <w:jc w:val="left"/>
            </w:pPr>
            <w:r>
              <w:t>Choisir “Menu”</w:t>
            </w:r>
          </w:p>
          <w:p w14:paraId="4D97DD6E" w14:textId="77777777" w:rsidR="009D6FCA" w:rsidRDefault="00764746">
            <w:pPr>
              <w:widowControl w:val="0"/>
              <w:pBdr>
                <w:top w:val="nil"/>
                <w:left w:val="nil"/>
                <w:bottom w:val="nil"/>
                <w:right w:val="nil"/>
                <w:between w:val="nil"/>
              </w:pBdr>
              <w:spacing w:line="240" w:lineRule="auto"/>
              <w:jc w:val="left"/>
            </w:pPr>
            <w:r>
              <w:t>…</w:t>
            </w:r>
          </w:p>
          <w:p w14:paraId="56169270" w14:textId="77777777" w:rsidR="009D6FCA" w:rsidRDefault="009D6FCA">
            <w:pPr>
              <w:widowControl w:val="0"/>
              <w:pBdr>
                <w:top w:val="nil"/>
                <w:left w:val="nil"/>
                <w:bottom w:val="nil"/>
                <w:right w:val="nil"/>
                <w:between w:val="nil"/>
              </w:pBdr>
              <w:spacing w:line="240" w:lineRule="auto"/>
              <w:jc w:val="left"/>
            </w:pPr>
          </w:p>
        </w:tc>
      </w:tr>
      <w:tr w:rsidR="009D6FCA" w14:paraId="7D3040C7" w14:textId="77777777">
        <w:tc>
          <w:tcPr>
            <w:tcW w:w="3402" w:type="dxa"/>
            <w:shd w:val="clear" w:color="auto" w:fill="auto"/>
            <w:tcMar>
              <w:top w:w="100" w:type="dxa"/>
              <w:left w:w="100" w:type="dxa"/>
              <w:bottom w:w="100" w:type="dxa"/>
              <w:right w:w="100" w:type="dxa"/>
            </w:tcMar>
          </w:tcPr>
          <w:p w14:paraId="096554E0" w14:textId="0E18DD53" w:rsidR="009D6FCA" w:rsidRDefault="00D335A0">
            <w:pPr>
              <w:widowControl w:val="0"/>
              <w:pBdr>
                <w:top w:val="nil"/>
                <w:left w:val="nil"/>
                <w:bottom w:val="nil"/>
                <w:right w:val="nil"/>
                <w:between w:val="nil"/>
              </w:pBdr>
              <w:spacing w:line="240" w:lineRule="auto"/>
              <w:jc w:val="left"/>
            </w:pPr>
            <w:r>
              <w:t>V</w:t>
            </w:r>
            <w:r w:rsidR="00764746">
              <w:t>oici l’écran de calibrage</w:t>
            </w:r>
          </w:p>
          <w:p w14:paraId="0F75CC27" w14:textId="77777777" w:rsidR="009D6FCA" w:rsidRDefault="00764746">
            <w:pPr>
              <w:widowControl w:val="0"/>
              <w:pBdr>
                <w:top w:val="nil"/>
                <w:left w:val="nil"/>
                <w:bottom w:val="nil"/>
                <w:right w:val="nil"/>
                <w:between w:val="nil"/>
              </w:pBdr>
              <w:spacing w:line="240" w:lineRule="auto"/>
              <w:jc w:val="left"/>
            </w:pPr>
            <w:r>
              <w:rPr>
                <w:noProof/>
              </w:rPr>
              <w:drawing>
                <wp:inline distT="114300" distB="114300" distL="114300" distR="114300" wp14:anchorId="237E88A5" wp14:editId="484CE3A7">
                  <wp:extent cx="1740733" cy="1093538"/>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7817" t="23021" r="42902" b="27277"/>
                          <a:stretch>
                            <a:fillRect/>
                          </a:stretch>
                        </pic:blipFill>
                        <pic:spPr>
                          <a:xfrm>
                            <a:off x="0" y="0"/>
                            <a:ext cx="1740733" cy="1093538"/>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14:paraId="35259F2E" w14:textId="77777777" w:rsidR="009D6FCA" w:rsidRDefault="00764746">
            <w:pPr>
              <w:widowControl w:val="0"/>
              <w:pBdr>
                <w:top w:val="nil"/>
                <w:left w:val="nil"/>
                <w:bottom w:val="nil"/>
                <w:right w:val="nil"/>
                <w:between w:val="nil"/>
              </w:pBdr>
              <w:spacing w:line="240" w:lineRule="auto"/>
              <w:jc w:val="left"/>
            </w:pPr>
            <w:r>
              <w:rPr>
                <w:noProof/>
              </w:rPr>
              <w:drawing>
                <wp:inline distT="114300" distB="114300" distL="114300" distR="114300" wp14:anchorId="48C662F9" wp14:editId="7DCFB41C">
                  <wp:extent cx="1807912" cy="1230739"/>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1807912" cy="1230739"/>
                          </a:xfrm>
                          <a:prstGeom prst="rect">
                            <a:avLst/>
                          </a:prstGeom>
                          <a:ln/>
                        </pic:spPr>
                      </pic:pic>
                    </a:graphicData>
                  </a:graphic>
                </wp:inline>
              </w:drawing>
            </w:r>
          </w:p>
        </w:tc>
        <w:tc>
          <w:tcPr>
            <w:tcW w:w="3402" w:type="dxa"/>
            <w:shd w:val="clear" w:color="auto" w:fill="auto"/>
            <w:tcMar>
              <w:top w:w="100" w:type="dxa"/>
              <w:left w:w="100" w:type="dxa"/>
              <w:bottom w:w="100" w:type="dxa"/>
              <w:right w:w="100" w:type="dxa"/>
            </w:tcMar>
          </w:tcPr>
          <w:p w14:paraId="7F586539" w14:textId="77777777" w:rsidR="009D6FCA" w:rsidRDefault="00764746">
            <w:pPr>
              <w:widowControl w:val="0"/>
              <w:spacing w:line="240" w:lineRule="auto"/>
              <w:jc w:val="left"/>
            </w:pPr>
            <w:r>
              <w:rPr>
                <w:noProof/>
              </w:rPr>
              <w:drawing>
                <wp:inline distT="114300" distB="114300" distL="114300" distR="114300" wp14:anchorId="243D8538" wp14:editId="672C704F">
                  <wp:extent cx="2028825" cy="11176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028825" cy="1117600"/>
                          </a:xfrm>
                          <a:prstGeom prst="rect">
                            <a:avLst/>
                          </a:prstGeom>
                          <a:ln/>
                        </pic:spPr>
                      </pic:pic>
                    </a:graphicData>
                  </a:graphic>
                </wp:inline>
              </w:drawing>
            </w:r>
          </w:p>
        </w:tc>
      </w:tr>
    </w:tbl>
    <w:p w14:paraId="3F3202E9" w14:textId="77777777" w:rsidR="009D6FCA" w:rsidRDefault="009D6FCA"/>
    <w:p w14:paraId="7CA67EC8" w14:textId="77777777" w:rsidR="009D6FCA" w:rsidRDefault="009D6FCA"/>
    <w:p w14:paraId="1A5AAC34" w14:textId="77777777" w:rsidR="009D6FCA" w:rsidRDefault="00764746">
      <w:pPr>
        <w:pStyle w:val="Titre"/>
        <w:rPr>
          <w:sz w:val="24"/>
          <w:szCs w:val="24"/>
        </w:rPr>
      </w:pPr>
      <w:bookmarkStart w:id="20" w:name="_r60ih9x4x9z3" w:colFirst="0" w:colLast="0"/>
      <w:bookmarkEnd w:id="20"/>
      <w:r>
        <w:br w:type="page"/>
      </w:r>
    </w:p>
    <w:p w14:paraId="238D0FF3" w14:textId="77777777" w:rsidR="009D6FCA" w:rsidRDefault="00764746">
      <w:pPr>
        <w:pStyle w:val="Titre"/>
      </w:pPr>
      <w:bookmarkStart w:id="21" w:name="_itijual6a9uw" w:colFirst="0" w:colLast="0"/>
      <w:bookmarkEnd w:id="21"/>
      <w:r>
        <w:lastRenderedPageBreak/>
        <w:t>Module 2 - Exploitation de la vidéoprojection</w:t>
      </w:r>
    </w:p>
    <w:p w14:paraId="75A99492" w14:textId="77777777" w:rsidR="009D6FCA" w:rsidRDefault="009D6FCA"/>
    <w:tbl>
      <w:tblPr>
        <w:tblStyle w:val="a3"/>
        <w:tblW w:w="10206" w:type="dxa"/>
        <w:tblInd w:w="100" w:type="dxa"/>
        <w:tblLayout w:type="fixed"/>
        <w:tblLook w:val="0600" w:firstRow="0" w:lastRow="0" w:firstColumn="0" w:lastColumn="0" w:noHBand="1" w:noVBand="1"/>
      </w:tblPr>
      <w:tblGrid>
        <w:gridCol w:w="10206"/>
      </w:tblGrid>
      <w:tr w:rsidR="009D6FCA" w14:paraId="257E581D" w14:textId="77777777">
        <w:tc>
          <w:tcPr>
            <w:tcW w:w="10206" w:type="dxa"/>
            <w:shd w:val="clear" w:color="auto" w:fill="CFE2F3"/>
            <w:tcMar>
              <w:top w:w="100" w:type="dxa"/>
              <w:left w:w="100" w:type="dxa"/>
              <w:bottom w:w="100" w:type="dxa"/>
              <w:right w:w="100" w:type="dxa"/>
            </w:tcMar>
          </w:tcPr>
          <w:p w14:paraId="05B5A732" w14:textId="77777777" w:rsidR="009D6FCA" w:rsidRDefault="00764746">
            <w:r>
              <w:t xml:space="preserve">Dans ce second module, nous allons voir : </w:t>
            </w:r>
          </w:p>
          <w:p w14:paraId="24DBC9E9" w14:textId="77777777" w:rsidR="009D6FCA" w:rsidRDefault="00764746">
            <w:pPr>
              <w:numPr>
                <w:ilvl w:val="0"/>
                <w:numId w:val="4"/>
              </w:numPr>
            </w:pPr>
            <w:r>
              <w:rPr>
                <w:b/>
                <w:color w:val="039BE5"/>
              </w:rPr>
              <w:t>Etape 1</w:t>
            </w:r>
            <w:r>
              <w:t xml:space="preserve"> : L’utilisation de la vidéoprojection pour projeter</w:t>
            </w:r>
          </w:p>
          <w:p w14:paraId="1EDDB195" w14:textId="77777777" w:rsidR="009D6FCA" w:rsidRDefault="00764746">
            <w:pPr>
              <w:numPr>
                <w:ilvl w:val="0"/>
                <w:numId w:val="4"/>
              </w:numPr>
            </w:pPr>
            <w:r>
              <w:rPr>
                <w:b/>
                <w:color w:val="039BE5"/>
              </w:rPr>
              <w:t>Etape 2</w:t>
            </w:r>
            <w:r>
              <w:t xml:space="preserve"> : L’utilisation de la vidéoprojection pour différencier</w:t>
            </w:r>
          </w:p>
          <w:p w14:paraId="39F274F9" w14:textId="77777777" w:rsidR="009D6FCA" w:rsidRDefault="00764746">
            <w:pPr>
              <w:numPr>
                <w:ilvl w:val="0"/>
                <w:numId w:val="4"/>
              </w:numPr>
            </w:pPr>
            <w:r>
              <w:rPr>
                <w:b/>
                <w:color w:val="039BE5"/>
              </w:rPr>
              <w:t>Etape 3</w:t>
            </w:r>
            <w:r>
              <w:t xml:space="preserve"> : L’utilisation de la vidéoprojection pour développer des usages du numérique</w:t>
            </w:r>
          </w:p>
        </w:tc>
      </w:tr>
    </w:tbl>
    <w:p w14:paraId="7B071A56" w14:textId="77777777" w:rsidR="009D6FCA" w:rsidRDefault="009D6FCA"/>
    <w:p w14:paraId="5A8A5239" w14:textId="77777777" w:rsidR="009D6FCA" w:rsidRDefault="00764746">
      <w:r>
        <w:t>Avant de débuter, un temps de réflexion individuel est proposé pour vous permettre de définir les usages effectifs ou possibles que vous envisagez dans votre classe avec vos élèves :</w:t>
      </w:r>
    </w:p>
    <w:p w14:paraId="07812DA7" w14:textId="77777777" w:rsidR="009D6FCA" w:rsidRDefault="009D6FCA"/>
    <w:tbl>
      <w:tblPr>
        <w:tblStyle w:val="a4"/>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7260"/>
      </w:tblGrid>
      <w:tr w:rsidR="009D6FCA" w14:paraId="0A6E4959" w14:textId="77777777">
        <w:tc>
          <w:tcPr>
            <w:tcW w:w="2940" w:type="dxa"/>
            <w:shd w:val="clear" w:color="auto" w:fill="CCCCCC"/>
            <w:tcMar>
              <w:top w:w="100" w:type="dxa"/>
              <w:left w:w="100" w:type="dxa"/>
              <w:bottom w:w="100" w:type="dxa"/>
              <w:right w:w="100" w:type="dxa"/>
            </w:tcMar>
          </w:tcPr>
          <w:p w14:paraId="01C10416" w14:textId="6AEF6EB9" w:rsidR="009D6FCA" w:rsidRDefault="00764746">
            <w:pPr>
              <w:widowControl w:val="0"/>
              <w:spacing w:line="240" w:lineRule="auto"/>
              <w:jc w:val="center"/>
              <w:rPr>
                <w:b/>
              </w:rPr>
            </w:pPr>
            <w:r>
              <w:rPr>
                <w:b/>
              </w:rPr>
              <w:t>Qu’est-ce que je fais avec le vidéoprojecteur ? Qu’</w:t>
            </w:r>
            <w:r w:rsidR="00D335A0">
              <w:rPr>
                <w:b/>
              </w:rPr>
              <w:t>est-ce</w:t>
            </w:r>
            <w:r>
              <w:rPr>
                <w:b/>
              </w:rPr>
              <w:t xml:space="preserve"> que je voudrais faire avec ?</w:t>
            </w:r>
          </w:p>
          <w:p w14:paraId="64C67E1B" w14:textId="77777777" w:rsidR="009D6FCA" w:rsidRDefault="009D6FCA">
            <w:pPr>
              <w:widowControl w:val="0"/>
              <w:spacing w:line="240" w:lineRule="auto"/>
              <w:jc w:val="center"/>
            </w:pPr>
          </w:p>
          <w:p w14:paraId="2DE0C1E8" w14:textId="77777777" w:rsidR="009D6FCA" w:rsidRDefault="00764746">
            <w:pPr>
              <w:widowControl w:val="0"/>
              <w:spacing w:line="240" w:lineRule="auto"/>
              <w:jc w:val="center"/>
            </w:pPr>
            <w:r>
              <w:rPr>
                <w:noProof/>
              </w:rPr>
              <w:drawing>
                <wp:inline distT="114300" distB="114300" distL="114300" distR="114300" wp14:anchorId="2EDD8508" wp14:editId="034540D4">
                  <wp:extent cx="342900" cy="3429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42900" cy="342900"/>
                          </a:xfrm>
                          <a:prstGeom prst="rect">
                            <a:avLst/>
                          </a:prstGeom>
                          <a:ln/>
                        </pic:spPr>
                      </pic:pic>
                    </a:graphicData>
                  </a:graphic>
                </wp:inline>
              </w:drawing>
            </w:r>
            <w:r>
              <w:rPr>
                <w:noProof/>
              </w:rPr>
              <w:drawing>
                <wp:inline distT="114300" distB="114300" distL="114300" distR="114300" wp14:anchorId="12D4ABFB" wp14:editId="03D6810D">
                  <wp:extent cx="304800" cy="3048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04800" cy="304800"/>
                          </a:xfrm>
                          <a:prstGeom prst="rect">
                            <a:avLst/>
                          </a:prstGeom>
                          <a:ln/>
                        </pic:spPr>
                      </pic:pic>
                    </a:graphicData>
                  </a:graphic>
                </wp:inline>
              </w:drawing>
            </w:r>
          </w:p>
        </w:tc>
        <w:tc>
          <w:tcPr>
            <w:tcW w:w="7260" w:type="dxa"/>
            <w:shd w:val="clear" w:color="auto" w:fill="auto"/>
            <w:tcMar>
              <w:top w:w="100" w:type="dxa"/>
              <w:left w:w="100" w:type="dxa"/>
              <w:bottom w:w="100" w:type="dxa"/>
              <w:right w:w="100" w:type="dxa"/>
            </w:tcMar>
          </w:tcPr>
          <w:p w14:paraId="227BA192" w14:textId="015775AE" w:rsidR="009D6FCA" w:rsidRDefault="00764746" w:rsidP="002D6018">
            <w:pPr>
              <w:widowControl w:val="0"/>
              <w:jc w:val="center"/>
              <w:rPr>
                <w:rFonts w:ascii="Calibri" w:eastAsia="Calibri" w:hAnsi="Calibri" w:cs="Calibri"/>
                <w:color w:val="A6A6A6"/>
              </w:rPr>
            </w:pPr>
            <w:r>
              <w:rPr>
                <w:rFonts w:ascii="Calibri" w:eastAsia="Calibri" w:hAnsi="Calibri" w:cs="Calibri"/>
                <w:color w:val="A6A6A6"/>
              </w:rPr>
              <w:t>……………………………………………………………………………………………</w:t>
            </w:r>
            <w:r w:rsidR="00330059">
              <w:rPr>
                <w:rFonts w:ascii="Calibri" w:eastAsia="Calibri" w:hAnsi="Calibri" w:cs="Calibri"/>
                <w:color w:val="A6A6A6"/>
              </w:rPr>
              <w:t>…………………………………………</w:t>
            </w:r>
          </w:p>
          <w:p w14:paraId="7BF23208" w14:textId="3A3DD12C" w:rsidR="009D6FCA" w:rsidRDefault="00764746" w:rsidP="002D6018">
            <w:pPr>
              <w:widowControl w:val="0"/>
              <w:jc w:val="center"/>
              <w:rPr>
                <w:rFonts w:ascii="Calibri" w:eastAsia="Calibri" w:hAnsi="Calibri" w:cs="Calibri"/>
                <w:color w:val="A6A6A6"/>
              </w:rPr>
            </w:pPr>
            <w:r>
              <w:rPr>
                <w:rFonts w:ascii="Calibri" w:eastAsia="Calibri" w:hAnsi="Calibri" w:cs="Calibri"/>
                <w:color w:val="A6A6A6"/>
              </w:rPr>
              <w:t>……………………………………………………………………………………………</w:t>
            </w:r>
            <w:r w:rsidR="00330059">
              <w:rPr>
                <w:rFonts w:ascii="Calibri" w:eastAsia="Calibri" w:hAnsi="Calibri" w:cs="Calibri"/>
                <w:color w:val="A6A6A6"/>
              </w:rPr>
              <w:t>…………………………………………</w:t>
            </w:r>
          </w:p>
          <w:p w14:paraId="15764E80" w14:textId="708E5FAF" w:rsidR="009D6FCA" w:rsidRDefault="00764746" w:rsidP="002D6018">
            <w:pPr>
              <w:widowControl w:val="0"/>
              <w:jc w:val="center"/>
              <w:rPr>
                <w:rFonts w:ascii="Calibri" w:eastAsia="Calibri" w:hAnsi="Calibri" w:cs="Calibri"/>
                <w:color w:val="A6A6A6"/>
              </w:rPr>
            </w:pPr>
            <w:r>
              <w:rPr>
                <w:rFonts w:ascii="Calibri" w:eastAsia="Calibri" w:hAnsi="Calibri" w:cs="Calibri"/>
                <w:color w:val="A6A6A6"/>
              </w:rPr>
              <w:t>……………………………………………………………………………………………</w:t>
            </w:r>
            <w:r w:rsidR="00330059">
              <w:rPr>
                <w:rFonts w:ascii="Calibri" w:eastAsia="Calibri" w:hAnsi="Calibri" w:cs="Calibri"/>
                <w:color w:val="A6A6A6"/>
              </w:rPr>
              <w:t>…………………………………………</w:t>
            </w:r>
          </w:p>
          <w:p w14:paraId="76AE460F" w14:textId="20F9A4E0" w:rsidR="009D6FCA" w:rsidRDefault="00764746" w:rsidP="002D6018">
            <w:pPr>
              <w:widowControl w:val="0"/>
              <w:jc w:val="center"/>
              <w:rPr>
                <w:rFonts w:ascii="Calibri" w:eastAsia="Calibri" w:hAnsi="Calibri" w:cs="Calibri"/>
                <w:color w:val="A6A6A6"/>
              </w:rPr>
            </w:pPr>
            <w:r>
              <w:rPr>
                <w:rFonts w:ascii="Calibri" w:eastAsia="Calibri" w:hAnsi="Calibri" w:cs="Calibri"/>
                <w:color w:val="A6A6A6"/>
              </w:rPr>
              <w:t>……………………………………………………………………………………………</w:t>
            </w:r>
            <w:r w:rsidR="00330059">
              <w:rPr>
                <w:rFonts w:ascii="Calibri" w:eastAsia="Calibri" w:hAnsi="Calibri" w:cs="Calibri"/>
                <w:color w:val="A6A6A6"/>
              </w:rPr>
              <w:t>…………………………………………</w:t>
            </w:r>
          </w:p>
          <w:p w14:paraId="16C2AB2F" w14:textId="2436F939" w:rsidR="009D6FCA" w:rsidRDefault="00764746" w:rsidP="002D6018">
            <w:pPr>
              <w:widowControl w:val="0"/>
              <w:jc w:val="center"/>
              <w:rPr>
                <w:rFonts w:ascii="Calibri" w:eastAsia="Calibri" w:hAnsi="Calibri" w:cs="Calibri"/>
                <w:color w:val="A6A6A6"/>
              </w:rPr>
            </w:pPr>
            <w:r>
              <w:rPr>
                <w:rFonts w:ascii="Calibri" w:eastAsia="Calibri" w:hAnsi="Calibri" w:cs="Calibri"/>
                <w:color w:val="A6A6A6"/>
              </w:rPr>
              <w:t>……………………………………………………………………………………………</w:t>
            </w:r>
            <w:r w:rsidR="00330059">
              <w:rPr>
                <w:rFonts w:ascii="Calibri" w:eastAsia="Calibri" w:hAnsi="Calibri" w:cs="Calibri"/>
                <w:color w:val="A6A6A6"/>
              </w:rPr>
              <w:t>…………………………………………</w:t>
            </w:r>
          </w:p>
          <w:p w14:paraId="452DD5C2" w14:textId="77777777" w:rsidR="009D6FCA" w:rsidRDefault="009D6FCA">
            <w:pPr>
              <w:widowControl w:val="0"/>
              <w:spacing w:line="240" w:lineRule="auto"/>
              <w:jc w:val="left"/>
            </w:pPr>
          </w:p>
        </w:tc>
      </w:tr>
    </w:tbl>
    <w:p w14:paraId="440094F4" w14:textId="77777777" w:rsidR="009D6FCA" w:rsidRDefault="009D6FCA"/>
    <w:p w14:paraId="655F2244" w14:textId="77777777" w:rsidR="009D6FCA" w:rsidRDefault="00764746">
      <w:pPr>
        <w:pStyle w:val="Sous-titre"/>
      </w:pPr>
      <w:bookmarkStart w:id="22" w:name="_wb9zyhozfx77" w:colFirst="0" w:colLast="0"/>
      <w:bookmarkEnd w:id="22"/>
      <w:r>
        <w:t>Etape 1 : L’utilisation de la vidéoprojection pour projeter</w:t>
      </w:r>
    </w:p>
    <w:p w14:paraId="0DB26B70" w14:textId="77777777" w:rsidR="009D6FCA" w:rsidRDefault="009D6FCA"/>
    <w:p w14:paraId="10D06E46" w14:textId="7E77AA89" w:rsidR="009D6FCA" w:rsidRDefault="00764746">
      <w:r>
        <w:t>La projection ne révolutionne en rien la pédagogie de l’enseignant. Mais elle peut apporter une plus</w:t>
      </w:r>
      <w:ins w:id="23" w:author="JC STILLITANO" w:date="2019-03-20T16:47:00Z">
        <w:r w:rsidR="00D335A0">
          <w:t>-</w:t>
        </w:r>
      </w:ins>
      <w:r>
        <w:t>value dans la préparation et l’organisation de sa classe. De plus, la taille de l’écran apporte un confort et une qualité dans l’affichage.</w:t>
      </w:r>
    </w:p>
    <w:p w14:paraId="27232AF4" w14:textId="77777777" w:rsidR="009D6FCA" w:rsidRDefault="009D6FCA"/>
    <w:p w14:paraId="0B339CF9" w14:textId="77777777" w:rsidR="009D6FCA" w:rsidRDefault="00764746">
      <w:r>
        <w:t xml:space="preserve">De manière très simple, il est possible de projeter tout ce qui peut être affiché de l’écran de votre ordinateur. </w:t>
      </w:r>
    </w:p>
    <w:p w14:paraId="5619B720" w14:textId="77777777" w:rsidR="009D6FCA" w:rsidRDefault="00764746">
      <w:r>
        <w:t xml:space="preserve">Concernant plus spécifiquement les usages en classe, il est possible de projeter : </w:t>
      </w:r>
    </w:p>
    <w:p w14:paraId="33932915" w14:textId="77777777" w:rsidR="009D6FCA" w:rsidRDefault="009D6FCA"/>
    <w:p w14:paraId="2F9BD808" w14:textId="77777777" w:rsidR="009D6FCA" w:rsidRDefault="00764746">
      <w:pPr>
        <w:pStyle w:val="Titre1"/>
      </w:pPr>
      <w:bookmarkStart w:id="24" w:name="_k27hmkii96b6" w:colFirst="0" w:colLast="0"/>
      <w:bookmarkEnd w:id="24"/>
      <w:r>
        <w:t xml:space="preserve">Une fiche de travail </w:t>
      </w:r>
    </w:p>
    <w:p w14:paraId="08BB76BD" w14:textId="77777777" w:rsidR="009D6FCA" w:rsidRDefault="00764746">
      <w:pPr>
        <w:pStyle w:val="Titre2"/>
      </w:pPr>
      <w:bookmarkStart w:id="25" w:name="_twjwcxpk74l" w:colFirst="0" w:colLast="0"/>
      <w:bookmarkEnd w:id="25"/>
      <w:r>
        <w:rPr>
          <w:u w:val="single"/>
        </w:rPr>
        <w:t>Activité à réaliser</w:t>
      </w:r>
      <w:r>
        <w:t xml:space="preserve"> : </w:t>
      </w:r>
      <w:r>
        <w:rPr>
          <w:noProof/>
        </w:rPr>
        <w:drawing>
          <wp:anchor distT="114300" distB="114300" distL="114300" distR="114300" simplePos="0" relativeHeight="251659264" behindDoc="0" locked="0" layoutInCell="1" hidden="0" allowOverlap="1" wp14:anchorId="57217111" wp14:editId="38FB6C7F">
            <wp:simplePos x="0" y="0"/>
            <wp:positionH relativeFrom="column">
              <wp:posOffset>314325</wp:posOffset>
            </wp:positionH>
            <wp:positionV relativeFrom="paragraph">
              <wp:posOffset>285750</wp:posOffset>
            </wp:positionV>
            <wp:extent cx="560138" cy="560138"/>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0138" cy="560138"/>
                    </a:xfrm>
                    <a:prstGeom prst="rect">
                      <a:avLst/>
                    </a:prstGeom>
                    <a:ln/>
                  </pic:spPr>
                </pic:pic>
              </a:graphicData>
            </a:graphic>
          </wp:anchor>
        </w:drawing>
      </w:r>
    </w:p>
    <w:p w14:paraId="1AC6DD3F" w14:textId="77777777" w:rsidR="009D6FCA" w:rsidRDefault="00764746">
      <w:pPr>
        <w:numPr>
          <w:ilvl w:val="0"/>
          <w:numId w:val="9"/>
        </w:numPr>
      </w:pPr>
      <w:r>
        <w:t xml:space="preserve">Ouvrir le document </w:t>
      </w:r>
      <w:r>
        <w:rPr>
          <w:b/>
        </w:rPr>
        <w:t>Texte01</w:t>
      </w:r>
      <w:r>
        <w:t xml:space="preserve"> sur la clé USB.</w:t>
      </w:r>
    </w:p>
    <w:p w14:paraId="5A227049" w14:textId="77777777" w:rsidR="009D6FCA" w:rsidRDefault="00764746">
      <w:pPr>
        <w:numPr>
          <w:ilvl w:val="0"/>
          <w:numId w:val="9"/>
        </w:numPr>
      </w:pPr>
      <w:r>
        <w:t>Transformer ce document en fiche de travail pour les élèves sous forme de texte à trous.</w:t>
      </w:r>
    </w:p>
    <w:p w14:paraId="763A7569" w14:textId="77777777" w:rsidR="009D6FCA" w:rsidRDefault="00764746">
      <w:pPr>
        <w:numPr>
          <w:ilvl w:val="0"/>
          <w:numId w:val="9"/>
        </w:numPr>
      </w:pPr>
      <w:r>
        <w:t>Prévoir que cet exercice sera projeté puis corrigé.</w:t>
      </w:r>
    </w:p>
    <w:p w14:paraId="3BB735A1" w14:textId="77777777" w:rsidR="009D6FCA" w:rsidRDefault="00764746">
      <w:pPr>
        <w:numPr>
          <w:ilvl w:val="0"/>
          <w:numId w:val="9"/>
        </w:numPr>
      </w:pPr>
      <w:r>
        <w:t>Enregistrer ce travail sur la clé USB en vue d’un partage en commun.</w:t>
      </w:r>
    </w:p>
    <w:p w14:paraId="7E913E52" w14:textId="77777777" w:rsidR="009D6FCA" w:rsidRDefault="009D6FCA"/>
    <w:p w14:paraId="2510D204" w14:textId="77777777" w:rsidR="009D6FCA" w:rsidRDefault="00764746">
      <w:pPr>
        <w:pStyle w:val="Titre1"/>
      </w:pPr>
      <w:bookmarkStart w:id="26" w:name="_thhd4qio5pad" w:colFirst="0" w:colLast="0"/>
      <w:bookmarkEnd w:id="26"/>
      <w:r>
        <w:t>D’autres types de ressources</w:t>
      </w:r>
    </w:p>
    <w:p w14:paraId="1155B19B" w14:textId="77777777" w:rsidR="009D6FCA" w:rsidRDefault="00764746">
      <w:pPr>
        <w:pStyle w:val="Titre2"/>
      </w:pPr>
      <w:bookmarkStart w:id="27" w:name="_121391ksov1e" w:colFirst="0" w:colLast="0"/>
      <w:bookmarkEnd w:id="27"/>
      <w:r>
        <w:t xml:space="preserve">Une feuille Seyes : </w:t>
      </w:r>
    </w:p>
    <w:p w14:paraId="1F8B4C18" w14:textId="77777777" w:rsidR="009D6FCA" w:rsidRDefault="00764746">
      <w:pPr>
        <w:numPr>
          <w:ilvl w:val="0"/>
          <w:numId w:val="23"/>
        </w:numPr>
      </w:pPr>
      <w:r>
        <w:t>Il est possible de prendre une photo d’une feuille Seyes et de l’ouvrir.</w:t>
      </w:r>
    </w:p>
    <w:p w14:paraId="3DF304D1" w14:textId="77777777" w:rsidR="009D6FCA" w:rsidRDefault="00764746">
      <w:pPr>
        <w:numPr>
          <w:ilvl w:val="0"/>
          <w:numId w:val="23"/>
        </w:numPr>
      </w:pPr>
      <w:r>
        <w:t xml:space="preserve">Il est également possible d’utiliser un logiciel de génération de feuilles Seyes : </w:t>
      </w:r>
    </w:p>
    <w:p w14:paraId="2F0CA66F" w14:textId="77777777" w:rsidR="009D6FCA" w:rsidRDefault="008578FB">
      <w:pPr>
        <w:ind w:firstLine="720"/>
      </w:pPr>
      <w:hyperlink r:id="rId23">
        <w:r w:rsidR="00764746">
          <w:rPr>
            <w:color w:val="1155CC"/>
            <w:u w:val="single"/>
          </w:rPr>
          <w:t>http://www.desmoulins.fr/?pg=scripts!online!feuilles</w:t>
        </w:r>
      </w:hyperlink>
    </w:p>
    <w:p w14:paraId="1359C85E" w14:textId="77777777" w:rsidR="009D6FCA" w:rsidRDefault="009D6FCA">
      <w:pPr>
        <w:ind w:left="720"/>
      </w:pPr>
    </w:p>
    <w:p w14:paraId="76688208" w14:textId="77777777" w:rsidR="009D6FCA" w:rsidRDefault="00764746">
      <w:pPr>
        <w:pStyle w:val="Titre2"/>
      </w:pPr>
      <w:bookmarkStart w:id="28" w:name="_fsoeajob7eow" w:colFirst="0" w:colLast="0"/>
      <w:bookmarkEnd w:id="28"/>
      <w:r>
        <w:t xml:space="preserve">Des consignes multiples : </w:t>
      </w:r>
    </w:p>
    <w:p w14:paraId="22515C7A" w14:textId="7A9008DB" w:rsidR="009D6FCA" w:rsidRDefault="00764746">
      <w:r>
        <w:t>Dans le cas d’une classe multi-niveaux</w:t>
      </w:r>
      <w:ins w:id="29" w:author="JC STILLITANO" w:date="2019-03-20T16:49:00Z">
        <w:r w:rsidR="00D335A0">
          <w:t>,</w:t>
        </w:r>
      </w:ins>
      <w:r>
        <w:t xml:space="preserve"> il est intéressant de faire apparaître des consignes différenciées sur différents espaces de l’écran projeté. Pour ce faire, plusieurs possibilités : </w:t>
      </w:r>
    </w:p>
    <w:p w14:paraId="265579A2" w14:textId="77777777" w:rsidR="009D6FCA" w:rsidRDefault="00764746">
      <w:pPr>
        <w:numPr>
          <w:ilvl w:val="0"/>
          <w:numId w:val="10"/>
        </w:numPr>
      </w:pPr>
      <w:r>
        <w:t>Ouvrir plusieurs documents et les placer côte à côte sur l’écran</w:t>
      </w:r>
    </w:p>
    <w:p w14:paraId="3827F001" w14:textId="77777777" w:rsidR="009D6FCA" w:rsidRDefault="00764746">
      <w:pPr>
        <w:numPr>
          <w:ilvl w:val="0"/>
          <w:numId w:val="10"/>
        </w:numPr>
      </w:pPr>
      <w:r>
        <w:t xml:space="preserve">Utiliser l’affichage du traitement de texte : </w:t>
      </w:r>
    </w:p>
    <w:p w14:paraId="6F2F1A05" w14:textId="77777777" w:rsidR="009D6FCA" w:rsidRDefault="00764746">
      <w:pPr>
        <w:numPr>
          <w:ilvl w:val="1"/>
          <w:numId w:val="10"/>
        </w:numPr>
      </w:pPr>
      <w:r>
        <w:rPr>
          <w:b/>
        </w:rPr>
        <w:t>Word</w:t>
      </w:r>
      <w:r>
        <w:t xml:space="preserve"> : </w:t>
      </w:r>
      <w:r>
        <w:rPr>
          <w:i/>
        </w:rPr>
        <w:t>Affichage &gt; Zoom &gt; Deux pages</w:t>
      </w:r>
    </w:p>
    <w:p w14:paraId="7D0632D7" w14:textId="77777777" w:rsidR="009D6FCA" w:rsidRDefault="00764746">
      <w:pPr>
        <w:numPr>
          <w:ilvl w:val="1"/>
          <w:numId w:val="10"/>
        </w:numPr>
      </w:pPr>
      <w:proofErr w:type="spellStart"/>
      <w:r>
        <w:rPr>
          <w:b/>
        </w:rPr>
        <w:t>LibreOffice</w:t>
      </w:r>
      <w:proofErr w:type="spellEnd"/>
      <w:r>
        <w:t xml:space="preserve"> : </w:t>
      </w:r>
      <w:r>
        <w:rPr>
          <w:i/>
        </w:rPr>
        <w:t>Affichage &gt; Zoom &gt; Zoom… &gt; Colonnes (2)</w:t>
      </w:r>
    </w:p>
    <w:p w14:paraId="71D95A36" w14:textId="77777777" w:rsidR="009D6FCA" w:rsidRDefault="009D6FCA"/>
    <w:p w14:paraId="3A66D06A" w14:textId="69BF6660" w:rsidR="009D6FCA" w:rsidRDefault="00764746">
      <w:pPr>
        <w:pStyle w:val="Titre2"/>
      </w:pPr>
      <w:bookmarkStart w:id="30" w:name="_1kqt0aquc0ac" w:colFirst="0" w:colLast="0"/>
      <w:bookmarkEnd w:id="30"/>
      <w:r>
        <w:t xml:space="preserve">Une </w:t>
      </w:r>
      <w:r w:rsidR="00D335A0">
        <w:t>œuvre</w:t>
      </w:r>
      <w:r>
        <w:t xml:space="preserve"> d’art</w:t>
      </w:r>
    </w:p>
    <w:p w14:paraId="155643A8" w14:textId="5548071F" w:rsidR="009D6FCA" w:rsidRDefault="00764746">
      <w:r>
        <w:t xml:space="preserve">L’intérêt de la projection d’une </w:t>
      </w:r>
      <w:r w:rsidR="00D335A0">
        <w:t>œuvre</w:t>
      </w:r>
      <w:r>
        <w:t xml:space="preserve"> d’art avec le vidéoprojecteur est</w:t>
      </w:r>
      <w:ins w:id="31" w:author="JC STILLITANO" w:date="2019-03-20T16:50:00Z">
        <w:r w:rsidR="00D335A0">
          <w:t xml:space="preserve"> </w:t>
        </w:r>
      </w:ins>
      <w:r>
        <w:t xml:space="preserve">de focaliser l’attention des élèves sur des détails, en utilisant le zoom intégré à l’ordinateur. </w:t>
      </w:r>
    </w:p>
    <w:p w14:paraId="296E5302" w14:textId="77777777" w:rsidR="009D6FCA" w:rsidRDefault="009D6FCA"/>
    <w:p w14:paraId="08733871" w14:textId="77777777" w:rsidR="009D6FCA" w:rsidRDefault="00764746">
      <w:pPr>
        <w:pStyle w:val="Titre2"/>
      </w:pPr>
      <w:bookmarkStart w:id="32" w:name="_twby67vu1yts" w:colFirst="0" w:colLast="0"/>
      <w:bookmarkEnd w:id="32"/>
      <w:r>
        <w:t>Une vidéo</w:t>
      </w:r>
    </w:p>
    <w:p w14:paraId="4748E9D1" w14:textId="77777777" w:rsidR="009D6FCA" w:rsidRDefault="00764746">
      <w:r>
        <w:t xml:space="preserve">Le vidéoprojecteur permet de projeter des vidéos de sources diverses : </w:t>
      </w:r>
    </w:p>
    <w:p w14:paraId="533EDB8E" w14:textId="4FD6495F" w:rsidR="009D6FCA" w:rsidRDefault="00764746">
      <w:pPr>
        <w:numPr>
          <w:ilvl w:val="0"/>
          <w:numId w:val="5"/>
        </w:numPr>
      </w:pPr>
      <w:r>
        <w:t xml:space="preserve">Soit des </w:t>
      </w:r>
      <w:r>
        <w:rPr>
          <w:b/>
        </w:rPr>
        <w:t xml:space="preserve">vidéos déjà présentes sur </w:t>
      </w:r>
      <w:ins w:id="33" w:author="JC STILLITANO" w:date="2019-03-20T16:50:00Z">
        <w:r w:rsidR="00D335A0">
          <w:rPr>
            <w:b/>
          </w:rPr>
          <w:t>I</w:t>
        </w:r>
      </w:ins>
      <w:r>
        <w:rPr>
          <w:b/>
        </w:rPr>
        <w:t>nternet</w:t>
      </w:r>
      <w:r>
        <w:t xml:space="preserve"> et d’intérêt pédagogique, comme celles des fondamentaux : </w:t>
      </w:r>
      <w:hyperlink r:id="rId24">
        <w:r>
          <w:rPr>
            <w:color w:val="1155CC"/>
            <w:u w:val="single"/>
          </w:rPr>
          <w:t>https://www.reseau-canope.fr/lesfondamentaux/accueil.html</w:t>
        </w:r>
      </w:hyperlink>
    </w:p>
    <w:p w14:paraId="2D79AE41" w14:textId="77777777" w:rsidR="009D6FCA" w:rsidRDefault="00764746">
      <w:pPr>
        <w:numPr>
          <w:ilvl w:val="0"/>
          <w:numId w:val="5"/>
        </w:numPr>
      </w:pPr>
      <w:r>
        <w:t xml:space="preserve">Soit des </w:t>
      </w:r>
      <w:r>
        <w:rPr>
          <w:b/>
        </w:rPr>
        <w:t>vidéos réalisées par l’enseignant ou les élèves</w:t>
      </w:r>
      <w:r>
        <w:t xml:space="preserve"> à l’aide d’un appareil photo ou d’une tablette et qui permettront de montrer :</w:t>
      </w:r>
    </w:p>
    <w:p w14:paraId="301EBB05" w14:textId="77777777" w:rsidR="009D6FCA" w:rsidRDefault="00764746">
      <w:pPr>
        <w:numPr>
          <w:ilvl w:val="1"/>
          <w:numId w:val="5"/>
        </w:numPr>
      </w:pPr>
      <w:proofErr w:type="gramStart"/>
      <w:r>
        <w:t>des</w:t>
      </w:r>
      <w:proofErr w:type="gramEnd"/>
      <w:r>
        <w:t xml:space="preserve"> élèves en action, montrer comment on s’y “prend pour”</w:t>
      </w:r>
    </w:p>
    <w:p w14:paraId="25F98CA1" w14:textId="77777777" w:rsidR="009D6FCA" w:rsidRDefault="00764746">
      <w:pPr>
        <w:numPr>
          <w:ilvl w:val="1"/>
          <w:numId w:val="5"/>
        </w:numPr>
      </w:pPr>
      <w:proofErr w:type="gramStart"/>
      <w:r>
        <w:t>les</w:t>
      </w:r>
      <w:proofErr w:type="gramEnd"/>
      <w:r>
        <w:t xml:space="preserve"> étapes d’un projet, d’une expérience</w:t>
      </w:r>
    </w:p>
    <w:p w14:paraId="7194BFD9" w14:textId="77777777" w:rsidR="009D6FCA" w:rsidRDefault="00764746">
      <w:pPr>
        <w:numPr>
          <w:ilvl w:val="1"/>
          <w:numId w:val="5"/>
        </w:numPr>
      </w:pPr>
      <w:proofErr w:type="gramStart"/>
      <w:r>
        <w:t>des</w:t>
      </w:r>
      <w:proofErr w:type="gramEnd"/>
      <w:r>
        <w:t xml:space="preserve"> ressources directement produites par l’enseignant</w:t>
      </w:r>
    </w:p>
    <w:p w14:paraId="7290CCFC" w14:textId="77777777" w:rsidR="009D6FCA" w:rsidRDefault="009D6FCA"/>
    <w:p w14:paraId="3814C1C7" w14:textId="77777777" w:rsidR="009D6FCA" w:rsidRDefault="00764746">
      <w:pPr>
        <w:pStyle w:val="Titre1"/>
      </w:pPr>
      <w:bookmarkStart w:id="34" w:name="_msmfnk6si7t8" w:colFirst="0" w:colLast="0"/>
      <w:bookmarkEnd w:id="34"/>
      <w:r>
        <w:t>Un site internet / une ressource numérique en ligne</w:t>
      </w:r>
    </w:p>
    <w:p w14:paraId="0F5ACE3B" w14:textId="77777777" w:rsidR="009D6FCA" w:rsidRDefault="00764746">
      <w:r>
        <w:t>Des ressources numériques spécifiques pour les vidéoprojecteurs peuvent être utilisées en classe. Nous vous proposons de découvrir l’une d’entre-elles :</w:t>
      </w:r>
    </w:p>
    <w:p w14:paraId="29A6663B" w14:textId="77777777" w:rsidR="009D6FCA" w:rsidRDefault="009D6FCA"/>
    <w:p w14:paraId="6FACB322" w14:textId="77777777" w:rsidR="009D6FCA" w:rsidRDefault="00764746">
      <w:pPr>
        <w:pStyle w:val="Titre2"/>
        <w:rPr>
          <w:i/>
        </w:rPr>
      </w:pPr>
      <w:bookmarkStart w:id="35" w:name="_2jxtzk430ber" w:colFirst="0" w:colLast="0"/>
      <w:bookmarkEnd w:id="35"/>
      <w:r>
        <w:t>Découverte de la ressource</w:t>
      </w:r>
    </w:p>
    <w:p w14:paraId="4F61070D" w14:textId="0A7CFFD6" w:rsidR="009D6FCA" w:rsidRDefault="00764746">
      <w:pPr>
        <w:jc w:val="left"/>
      </w:pPr>
      <w:r>
        <w:t xml:space="preserve">Se rendre sur le site  </w:t>
      </w:r>
      <w:hyperlink r:id="rId25">
        <w:r>
          <w:rPr>
            <w:color w:val="1155CC"/>
            <w:u w:val="single"/>
          </w:rPr>
          <w:t>http://applipla.net/</w:t>
        </w:r>
      </w:hyperlink>
      <w:r>
        <w:t>, sélectionner “</w:t>
      </w:r>
      <w:r>
        <w:rPr>
          <w:b/>
        </w:rPr>
        <w:t>accéder aux applis</w:t>
      </w:r>
      <w:r>
        <w:t>” et l’explorer librement pour découvrir ses différentes fonctions</w:t>
      </w:r>
      <w:r w:rsidR="00D335A0">
        <w:t xml:space="preserve"> </w:t>
      </w:r>
      <w:r>
        <w:t>:</w:t>
      </w:r>
    </w:p>
    <w:p w14:paraId="5858668C" w14:textId="14B11D58" w:rsidR="009D6FCA" w:rsidRDefault="009D6FCA">
      <w:pPr>
        <w:jc w:val="left"/>
      </w:pPr>
    </w:p>
    <w:p w14:paraId="5262E71E" w14:textId="649073A3" w:rsidR="009D6FCA" w:rsidRDefault="00764746">
      <w:pPr>
        <w:jc w:val="left"/>
        <w:rPr>
          <w:i/>
        </w:rPr>
      </w:pPr>
      <w:r>
        <w:t xml:space="preserve">Tester toutes les fonctionnalités de l’application : </w:t>
      </w:r>
      <w:r>
        <w:rPr>
          <w:i/>
        </w:rPr>
        <w:t>essayer les différents modules en français et en mathématiques, modifier les paramètres…</w:t>
      </w:r>
    </w:p>
    <w:p w14:paraId="37495712" w14:textId="77777777" w:rsidR="009D6FCA" w:rsidRDefault="009D6FCA">
      <w:pPr>
        <w:ind w:left="1440"/>
        <w:rPr>
          <w:i/>
        </w:rPr>
      </w:pPr>
    </w:p>
    <w:p w14:paraId="139E19F8" w14:textId="77777777" w:rsidR="009D6FCA" w:rsidRDefault="00764746">
      <w:pPr>
        <w:pStyle w:val="Titre2"/>
      </w:pPr>
      <w:bookmarkStart w:id="36" w:name="_ogxn8wpb4jo5" w:colFirst="0" w:colLast="0"/>
      <w:bookmarkEnd w:id="36"/>
      <w:r>
        <w:t>Analyse de la ressource</w:t>
      </w:r>
    </w:p>
    <w:p w14:paraId="3356FD10" w14:textId="77777777" w:rsidR="009D6FCA" w:rsidRDefault="00764746">
      <w:r>
        <w:t xml:space="preserve">Une fois la ressource explorée, nous vous invitons à en faire un bilan et à se projeter dans des utilisations possibles en classe. Cette analyse individuelle servira de support à un échange avec le groupe. </w:t>
      </w:r>
    </w:p>
    <w:tbl>
      <w:tblPr>
        <w:tblStyle w:val="a5"/>
        <w:tblpPr w:leftFromText="141" w:rightFromText="141" w:vertAnchor="text" w:horzAnchor="margin" w:tblpXSpec="right" w:tblpY="303"/>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55"/>
        <w:gridCol w:w="4275"/>
      </w:tblGrid>
      <w:tr w:rsidR="00330059" w14:paraId="4F40D51B" w14:textId="77777777" w:rsidTr="00330059">
        <w:trPr>
          <w:trHeight w:val="500"/>
        </w:trPr>
        <w:tc>
          <w:tcPr>
            <w:tcW w:w="4155"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3845AD0" w14:textId="77777777" w:rsidR="00330059" w:rsidRDefault="00330059" w:rsidP="00330059">
            <w:pPr>
              <w:jc w:val="center"/>
              <w:rPr>
                <w:b/>
              </w:rPr>
            </w:pPr>
            <w:r>
              <w:rPr>
                <w:b/>
              </w:rPr>
              <w:t>Quel bilan de la ressource ?</w:t>
            </w:r>
          </w:p>
        </w:tc>
        <w:tc>
          <w:tcPr>
            <w:tcW w:w="4275"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9CA3B2" w14:textId="77777777" w:rsidR="00330059" w:rsidRDefault="00330059" w:rsidP="00330059">
            <w:pPr>
              <w:jc w:val="center"/>
              <w:rPr>
                <w:b/>
              </w:rPr>
            </w:pPr>
            <w:r>
              <w:rPr>
                <w:b/>
              </w:rPr>
              <w:t>Quelles utilisations possibles en classe ?</w:t>
            </w:r>
          </w:p>
        </w:tc>
      </w:tr>
      <w:tr w:rsidR="00330059" w14:paraId="4D4D6F28" w14:textId="77777777" w:rsidTr="00330059">
        <w:trPr>
          <w:trHeight w:val="2120"/>
        </w:trPr>
        <w:tc>
          <w:tcPr>
            <w:tcW w:w="4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3C46F4" w14:textId="77777777" w:rsidR="00330059" w:rsidRDefault="00330059" w:rsidP="00330059">
            <w:pPr>
              <w:jc w:val="center"/>
              <w:rPr>
                <w:color w:val="BFBFBF"/>
              </w:rPr>
            </w:pPr>
            <w:r>
              <w:rPr>
                <w:color w:val="BFBFBF"/>
              </w:rPr>
              <w:t xml:space="preserve"> </w:t>
            </w:r>
          </w:p>
          <w:p w14:paraId="747A9F75" w14:textId="77777777" w:rsidR="00330059" w:rsidRDefault="00330059" w:rsidP="00330059">
            <w:pPr>
              <w:widowControl w:val="0"/>
              <w:jc w:val="center"/>
              <w:rPr>
                <w:color w:val="BFBFBF"/>
              </w:rPr>
            </w:pPr>
            <w:r>
              <w:rPr>
                <w:color w:val="BFBFBF"/>
              </w:rPr>
              <w:t>……………………………………………....</w:t>
            </w:r>
          </w:p>
          <w:p w14:paraId="1F443AC6" w14:textId="77777777" w:rsidR="00330059" w:rsidRDefault="00330059" w:rsidP="00330059">
            <w:pPr>
              <w:widowControl w:val="0"/>
              <w:jc w:val="center"/>
              <w:rPr>
                <w:color w:val="BFBFBF"/>
              </w:rPr>
            </w:pPr>
            <w:r>
              <w:rPr>
                <w:color w:val="BFBFBF"/>
              </w:rPr>
              <w:t>……………………………………………....</w:t>
            </w:r>
          </w:p>
          <w:p w14:paraId="178F8DBB" w14:textId="77777777" w:rsidR="00330059" w:rsidRDefault="00330059" w:rsidP="00330059">
            <w:pPr>
              <w:widowControl w:val="0"/>
              <w:jc w:val="center"/>
              <w:rPr>
                <w:color w:val="BFBFBF"/>
              </w:rPr>
            </w:pPr>
            <w:r>
              <w:rPr>
                <w:color w:val="BFBFBF"/>
              </w:rPr>
              <w:t>……………………………………………....</w:t>
            </w:r>
          </w:p>
          <w:p w14:paraId="793D0391" w14:textId="77777777" w:rsidR="00330059" w:rsidRDefault="00330059" w:rsidP="00330059">
            <w:pPr>
              <w:widowControl w:val="0"/>
              <w:jc w:val="center"/>
              <w:rPr>
                <w:color w:val="BFBFBF"/>
              </w:rPr>
            </w:pPr>
            <w:r>
              <w:rPr>
                <w:color w:val="BFBFBF"/>
              </w:rPr>
              <w:t>……………………………………………....</w:t>
            </w:r>
          </w:p>
          <w:p w14:paraId="34BEBA34" w14:textId="77777777" w:rsidR="00330059" w:rsidRDefault="00330059" w:rsidP="00330059">
            <w:pPr>
              <w:widowControl w:val="0"/>
              <w:jc w:val="center"/>
              <w:rPr>
                <w:color w:val="BFBFBF"/>
              </w:rPr>
            </w:pPr>
            <w:r>
              <w:rPr>
                <w:color w:val="BFBFBF"/>
              </w:rPr>
              <w:t>……………………………………………....</w:t>
            </w:r>
          </w:p>
          <w:p w14:paraId="13FA1F5B" w14:textId="77777777" w:rsidR="00330059" w:rsidRDefault="00330059" w:rsidP="00330059">
            <w:pPr>
              <w:widowControl w:val="0"/>
              <w:jc w:val="center"/>
              <w:rPr>
                <w:color w:val="BFBFBF"/>
              </w:rPr>
            </w:pPr>
            <w:r>
              <w:rPr>
                <w:color w:val="BFBFBF"/>
              </w:rPr>
              <w:t>……………………………………………....</w:t>
            </w:r>
          </w:p>
          <w:p w14:paraId="7D919DF4" w14:textId="77777777" w:rsidR="00330059" w:rsidRDefault="00330059" w:rsidP="00330059">
            <w:pPr>
              <w:widowControl w:val="0"/>
              <w:jc w:val="center"/>
              <w:rPr>
                <w:color w:val="BFBFBF"/>
              </w:rPr>
            </w:pPr>
            <w:r>
              <w:rPr>
                <w:color w:val="BFBFBF"/>
              </w:rPr>
              <w:t>……………………………………………....</w:t>
            </w:r>
          </w:p>
          <w:p w14:paraId="566586CF" w14:textId="77777777" w:rsidR="00330059" w:rsidRDefault="00330059" w:rsidP="00330059">
            <w:pPr>
              <w:widowControl w:val="0"/>
              <w:pBdr>
                <w:top w:val="nil"/>
                <w:left w:val="nil"/>
                <w:bottom w:val="nil"/>
                <w:right w:val="nil"/>
                <w:between w:val="nil"/>
              </w:pBdr>
              <w:jc w:val="center"/>
              <w:rPr>
                <w:color w:val="BFBFBF"/>
              </w:rPr>
            </w:pPr>
          </w:p>
        </w:tc>
        <w:tc>
          <w:tcPr>
            <w:tcW w:w="4275" w:type="dxa"/>
            <w:tcBorders>
              <w:bottom w:val="single" w:sz="8" w:space="0" w:color="000000"/>
              <w:right w:val="single" w:sz="8" w:space="0" w:color="000000"/>
            </w:tcBorders>
            <w:tcMar>
              <w:top w:w="100" w:type="dxa"/>
              <w:left w:w="100" w:type="dxa"/>
              <w:bottom w:w="100" w:type="dxa"/>
              <w:right w:w="100" w:type="dxa"/>
            </w:tcMar>
          </w:tcPr>
          <w:p w14:paraId="0FF1A611" w14:textId="77777777" w:rsidR="00330059" w:rsidRDefault="00330059" w:rsidP="00330059">
            <w:pPr>
              <w:widowControl w:val="0"/>
              <w:pBdr>
                <w:top w:val="nil"/>
                <w:left w:val="nil"/>
                <w:bottom w:val="nil"/>
                <w:right w:val="nil"/>
                <w:between w:val="nil"/>
              </w:pBdr>
              <w:jc w:val="center"/>
              <w:rPr>
                <w:color w:val="BFBFBF"/>
              </w:rPr>
            </w:pPr>
            <w:r>
              <w:rPr>
                <w:color w:val="BFBFBF"/>
              </w:rPr>
              <w:t xml:space="preserve"> </w:t>
            </w:r>
          </w:p>
          <w:p w14:paraId="447C9F1C" w14:textId="77777777" w:rsidR="00330059" w:rsidRDefault="00330059" w:rsidP="00330059">
            <w:pPr>
              <w:widowControl w:val="0"/>
              <w:jc w:val="center"/>
              <w:rPr>
                <w:color w:val="BFBFBF"/>
              </w:rPr>
            </w:pPr>
            <w:r>
              <w:rPr>
                <w:color w:val="BFBFBF"/>
              </w:rPr>
              <w:t>……………………………………………....</w:t>
            </w:r>
          </w:p>
          <w:p w14:paraId="7BF0D334" w14:textId="77777777" w:rsidR="00330059" w:rsidRDefault="00330059" w:rsidP="00330059">
            <w:pPr>
              <w:widowControl w:val="0"/>
              <w:jc w:val="center"/>
              <w:rPr>
                <w:color w:val="BFBFBF"/>
              </w:rPr>
            </w:pPr>
            <w:r>
              <w:rPr>
                <w:color w:val="BFBFBF"/>
              </w:rPr>
              <w:t>……………………………………………....</w:t>
            </w:r>
          </w:p>
          <w:p w14:paraId="60E37085" w14:textId="77777777" w:rsidR="00330059" w:rsidRDefault="00330059" w:rsidP="00330059">
            <w:pPr>
              <w:widowControl w:val="0"/>
              <w:jc w:val="center"/>
              <w:rPr>
                <w:color w:val="BFBFBF"/>
              </w:rPr>
            </w:pPr>
            <w:r>
              <w:rPr>
                <w:color w:val="BFBFBF"/>
              </w:rPr>
              <w:t>……………………………………………....</w:t>
            </w:r>
          </w:p>
          <w:p w14:paraId="10607742" w14:textId="77777777" w:rsidR="00330059" w:rsidRDefault="00330059" w:rsidP="00330059">
            <w:pPr>
              <w:widowControl w:val="0"/>
              <w:jc w:val="center"/>
              <w:rPr>
                <w:color w:val="BFBFBF"/>
              </w:rPr>
            </w:pPr>
            <w:r>
              <w:rPr>
                <w:color w:val="BFBFBF"/>
              </w:rPr>
              <w:t>……………………………………………....</w:t>
            </w:r>
          </w:p>
          <w:p w14:paraId="5FCBE9C1" w14:textId="77777777" w:rsidR="00330059" w:rsidRDefault="00330059" w:rsidP="00330059">
            <w:pPr>
              <w:widowControl w:val="0"/>
              <w:jc w:val="center"/>
              <w:rPr>
                <w:color w:val="BFBFBF"/>
              </w:rPr>
            </w:pPr>
            <w:r>
              <w:rPr>
                <w:color w:val="BFBFBF"/>
              </w:rPr>
              <w:t>……………………………………………....</w:t>
            </w:r>
          </w:p>
          <w:p w14:paraId="2CD37598" w14:textId="77777777" w:rsidR="00330059" w:rsidRDefault="00330059" w:rsidP="00330059">
            <w:pPr>
              <w:widowControl w:val="0"/>
              <w:jc w:val="center"/>
              <w:rPr>
                <w:color w:val="BFBFBF"/>
              </w:rPr>
            </w:pPr>
            <w:r>
              <w:rPr>
                <w:color w:val="BFBFBF"/>
              </w:rPr>
              <w:t>……………………………………………....</w:t>
            </w:r>
          </w:p>
          <w:p w14:paraId="475311F3" w14:textId="77777777" w:rsidR="00330059" w:rsidRDefault="00330059" w:rsidP="00330059">
            <w:pPr>
              <w:widowControl w:val="0"/>
              <w:jc w:val="center"/>
              <w:rPr>
                <w:color w:val="BFBFBF"/>
              </w:rPr>
            </w:pPr>
            <w:r>
              <w:rPr>
                <w:color w:val="BFBFBF"/>
              </w:rPr>
              <w:t>……………………………………………....</w:t>
            </w:r>
          </w:p>
          <w:p w14:paraId="58E466ED" w14:textId="77777777" w:rsidR="00330059" w:rsidRDefault="00330059" w:rsidP="00330059">
            <w:pPr>
              <w:widowControl w:val="0"/>
              <w:pBdr>
                <w:top w:val="nil"/>
                <w:left w:val="nil"/>
                <w:bottom w:val="nil"/>
                <w:right w:val="nil"/>
                <w:between w:val="nil"/>
              </w:pBdr>
              <w:jc w:val="center"/>
              <w:rPr>
                <w:color w:val="BFBFBF"/>
              </w:rPr>
            </w:pPr>
          </w:p>
        </w:tc>
      </w:tr>
    </w:tbl>
    <w:p w14:paraId="2B370A9B" w14:textId="77777777" w:rsidR="009D6FCA" w:rsidRDefault="00764746">
      <w:r>
        <w:t xml:space="preserve"> </w:t>
      </w:r>
      <w:r>
        <w:rPr>
          <w:noProof/>
        </w:rPr>
        <w:drawing>
          <wp:anchor distT="114300" distB="114300" distL="114300" distR="114300" simplePos="0" relativeHeight="251660288" behindDoc="0" locked="0" layoutInCell="1" hidden="0" allowOverlap="1" wp14:anchorId="207E1D61" wp14:editId="2746BAF9">
            <wp:simplePos x="0" y="0"/>
            <wp:positionH relativeFrom="column">
              <wp:posOffset>1</wp:posOffset>
            </wp:positionH>
            <wp:positionV relativeFrom="page">
              <wp:posOffset>4803775</wp:posOffset>
            </wp:positionV>
            <wp:extent cx="988695" cy="487045"/>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988695" cy="487045"/>
                    </a:xfrm>
                    <a:prstGeom prst="rect">
                      <a:avLst/>
                    </a:prstGeom>
                    <a:ln/>
                  </pic:spPr>
                </pic:pic>
              </a:graphicData>
            </a:graphic>
          </wp:anchor>
        </w:drawing>
      </w:r>
    </w:p>
    <w:p w14:paraId="3B70610E" w14:textId="77777777" w:rsidR="009D6FCA" w:rsidRDefault="009D6FCA"/>
    <w:p w14:paraId="61482C54" w14:textId="77777777" w:rsidR="009D6FCA" w:rsidRDefault="00764746">
      <w:pPr>
        <w:pStyle w:val="Sous-titre"/>
      </w:pPr>
      <w:bookmarkStart w:id="37" w:name="_o6dn7r2ylzes" w:colFirst="0" w:colLast="0"/>
      <w:bookmarkEnd w:id="37"/>
      <w:r>
        <w:br w:type="page"/>
      </w:r>
    </w:p>
    <w:p w14:paraId="28D96EFB" w14:textId="77777777" w:rsidR="009D6FCA" w:rsidRDefault="00764746">
      <w:pPr>
        <w:pStyle w:val="Sous-titre"/>
      </w:pPr>
      <w:bookmarkStart w:id="38" w:name="_gkau333lekgp" w:colFirst="0" w:colLast="0"/>
      <w:bookmarkEnd w:id="38"/>
      <w:r>
        <w:lastRenderedPageBreak/>
        <w:t>Etape 2 : L’utilisation de la vidéoprojection pour différencier</w:t>
      </w:r>
    </w:p>
    <w:p w14:paraId="38834C34" w14:textId="77777777" w:rsidR="009D6FCA" w:rsidRDefault="009D6FCA"/>
    <w:p w14:paraId="200F4980" w14:textId="77777777" w:rsidR="009D6FCA" w:rsidRDefault="00764746">
      <w:pPr>
        <w:pStyle w:val="Titre1"/>
      </w:pPr>
      <w:bookmarkStart w:id="39" w:name="_tfe5gyl0vvc7" w:colFirst="0" w:colLast="0"/>
      <w:bookmarkEnd w:id="39"/>
      <w:r>
        <w:t>Analyse d’une application en ligne</w:t>
      </w:r>
    </w:p>
    <w:p w14:paraId="0583687A" w14:textId="6EC74D8F" w:rsidR="009D6FCA" w:rsidRDefault="00764746">
      <w:r>
        <w:t>L’</w:t>
      </w:r>
      <w:r>
        <w:rPr>
          <w:b/>
        </w:rPr>
        <w:t>évaluation pédagogique</w:t>
      </w:r>
      <w:r>
        <w:t xml:space="preserve">, d’une application utilisée en classe, ne doit pas se faire sur un </w:t>
      </w:r>
      <w:r>
        <w:rPr>
          <w:b/>
        </w:rPr>
        <w:t>ressenti</w:t>
      </w:r>
      <w:r>
        <w:t xml:space="preserve"> mais se baser sur </w:t>
      </w:r>
      <w:r>
        <w:rPr>
          <w:u w:val="single"/>
        </w:rPr>
        <w:t>des critères identifiés</w:t>
      </w:r>
      <w:r>
        <w:t xml:space="preserve">. </w:t>
      </w:r>
      <w:r w:rsidR="00821FE0">
        <w:t>I</w:t>
      </w:r>
      <w:r>
        <w:t xml:space="preserve">l convient de l'analyser d'un point de vue </w:t>
      </w:r>
      <w:r>
        <w:rPr>
          <w:b/>
        </w:rPr>
        <w:t>professionnel et pédagogique</w:t>
      </w:r>
      <w:r>
        <w:t>.</w:t>
      </w:r>
      <w:r>
        <w:br/>
        <w:t xml:space="preserve">Pour cela, nous allons utiliser une </w:t>
      </w:r>
      <w:r>
        <w:rPr>
          <w:u w:val="single"/>
        </w:rPr>
        <w:t>grille d'évaluation</w:t>
      </w:r>
      <w:r>
        <w:t xml:space="preserve"> inspirée de celle élaborée par le</w:t>
      </w:r>
      <w:hyperlink r:id="rId27">
        <w:r>
          <w:rPr>
            <w:color w:val="1155CC"/>
          </w:rPr>
          <w:t xml:space="preserve"> </w:t>
        </w:r>
      </w:hyperlink>
      <w:hyperlink r:id="rId28">
        <w:r>
          <w:rPr>
            <w:color w:val="1155CC"/>
            <w:u w:val="single"/>
          </w:rPr>
          <w:t>groupe eFRAN Linumen</w:t>
        </w:r>
      </w:hyperlink>
      <w:r>
        <w:t xml:space="preserve"> (</w:t>
      </w:r>
      <w:r>
        <w:rPr>
          <w:i/>
        </w:rPr>
        <w:t>Concevoir un dispositif numérique permettant de développer et de renforcer les compétences des élèves</w:t>
      </w:r>
      <w:r>
        <w:t>)</w:t>
      </w:r>
    </w:p>
    <w:p w14:paraId="1D4BD3E8" w14:textId="77777777" w:rsidR="009D6FCA" w:rsidRDefault="009D6FCA"/>
    <w:tbl>
      <w:tblPr>
        <w:tblStyle w:val="a6"/>
        <w:tblW w:w="99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75"/>
        <w:gridCol w:w="5370"/>
      </w:tblGrid>
      <w:tr w:rsidR="009D6FCA" w14:paraId="3909C47B" w14:textId="77777777" w:rsidTr="002D6018">
        <w:trPr>
          <w:trHeight w:val="1715"/>
        </w:trPr>
        <w:tc>
          <w:tcPr>
            <w:tcW w:w="45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0D3EFB" w14:textId="77777777" w:rsidR="009D6FCA" w:rsidRDefault="00764746">
            <w:pPr>
              <w:spacing w:line="240" w:lineRule="auto"/>
              <w:rPr>
                <w:b/>
              </w:rPr>
            </w:pPr>
            <w:r>
              <w:rPr>
                <w:b/>
              </w:rPr>
              <w:t>DESIGN</w:t>
            </w:r>
          </w:p>
          <w:p w14:paraId="7435D289" w14:textId="77777777" w:rsidR="009D6FCA" w:rsidRDefault="009D6FCA">
            <w:pPr>
              <w:spacing w:line="240" w:lineRule="auto"/>
              <w:rPr>
                <w:b/>
                <w:sz w:val="16"/>
                <w:szCs w:val="16"/>
              </w:rPr>
            </w:pPr>
          </w:p>
          <w:p w14:paraId="4FDACA2E" w14:textId="77777777" w:rsidR="009D6FCA" w:rsidRDefault="00764746">
            <w:pPr>
              <w:numPr>
                <w:ilvl w:val="0"/>
                <w:numId w:val="14"/>
              </w:numPr>
              <w:spacing w:line="240" w:lineRule="auto"/>
            </w:pPr>
            <w:r>
              <w:t>Esthétisme général</w:t>
            </w:r>
          </w:p>
          <w:p w14:paraId="178B2832" w14:textId="77777777" w:rsidR="009D6FCA" w:rsidRDefault="00764746">
            <w:pPr>
              <w:numPr>
                <w:ilvl w:val="0"/>
                <w:numId w:val="14"/>
              </w:numPr>
              <w:spacing w:line="240" w:lineRule="auto"/>
            </w:pPr>
            <w:r>
              <w:t>Disposition des éléments de navigation au sein de l’application</w:t>
            </w:r>
          </w:p>
          <w:p w14:paraId="5091C5B4" w14:textId="77777777" w:rsidR="009D6FCA" w:rsidRDefault="00764746">
            <w:pPr>
              <w:numPr>
                <w:ilvl w:val="0"/>
                <w:numId w:val="14"/>
              </w:numPr>
              <w:spacing w:line="240" w:lineRule="auto"/>
            </w:pPr>
            <w:r>
              <w:t>Éléments visuels et sonores de l’application</w:t>
            </w:r>
          </w:p>
        </w:tc>
        <w:tc>
          <w:tcPr>
            <w:tcW w:w="53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5A656F" w14:textId="77777777" w:rsidR="009D6FCA" w:rsidRDefault="00764746">
            <w:pPr>
              <w:jc w:val="center"/>
              <w:rPr>
                <w:color w:val="BFBFBF"/>
              </w:rPr>
            </w:pPr>
            <w:r>
              <w:rPr>
                <w:sz w:val="18"/>
                <w:szCs w:val="18"/>
              </w:rPr>
              <w:t xml:space="preserve"> </w:t>
            </w:r>
            <w:r>
              <w:rPr>
                <w:color w:val="BFBFBF"/>
              </w:rPr>
              <w:t>……………………………………………...........................</w:t>
            </w:r>
          </w:p>
          <w:p w14:paraId="3DF1FB09" w14:textId="77777777" w:rsidR="009D6FCA" w:rsidRDefault="00764746">
            <w:pPr>
              <w:jc w:val="center"/>
              <w:rPr>
                <w:color w:val="BFBFBF"/>
              </w:rPr>
            </w:pPr>
            <w:r>
              <w:rPr>
                <w:sz w:val="18"/>
                <w:szCs w:val="18"/>
              </w:rPr>
              <w:t xml:space="preserve"> </w:t>
            </w:r>
            <w:r>
              <w:rPr>
                <w:color w:val="BFBFBF"/>
              </w:rPr>
              <w:t>……………………………………………...........................</w:t>
            </w:r>
          </w:p>
          <w:p w14:paraId="07386C74" w14:textId="77777777" w:rsidR="009D6FCA" w:rsidRDefault="00764746">
            <w:pPr>
              <w:jc w:val="center"/>
              <w:rPr>
                <w:color w:val="BFBFBF"/>
              </w:rPr>
            </w:pPr>
            <w:r>
              <w:rPr>
                <w:sz w:val="18"/>
                <w:szCs w:val="18"/>
              </w:rPr>
              <w:t xml:space="preserve"> </w:t>
            </w:r>
            <w:r>
              <w:rPr>
                <w:color w:val="BFBFBF"/>
              </w:rPr>
              <w:t>……………………………………………...........................</w:t>
            </w:r>
          </w:p>
          <w:p w14:paraId="1AA54C00" w14:textId="77777777" w:rsidR="009D6FCA" w:rsidRDefault="00764746">
            <w:pPr>
              <w:jc w:val="center"/>
              <w:rPr>
                <w:color w:val="BFBFBF"/>
              </w:rPr>
            </w:pPr>
            <w:r>
              <w:rPr>
                <w:sz w:val="18"/>
                <w:szCs w:val="18"/>
              </w:rPr>
              <w:t xml:space="preserve"> </w:t>
            </w:r>
            <w:r>
              <w:rPr>
                <w:color w:val="BFBFBF"/>
              </w:rPr>
              <w:t>……………………………………………...........................</w:t>
            </w:r>
          </w:p>
          <w:p w14:paraId="526155C5" w14:textId="77777777" w:rsidR="009D6FCA" w:rsidRDefault="00764746">
            <w:pPr>
              <w:jc w:val="center"/>
              <w:rPr>
                <w:color w:val="BFBFBF"/>
              </w:rPr>
            </w:pPr>
            <w:r>
              <w:rPr>
                <w:sz w:val="18"/>
                <w:szCs w:val="18"/>
              </w:rPr>
              <w:t xml:space="preserve"> </w:t>
            </w:r>
            <w:r>
              <w:rPr>
                <w:color w:val="BFBFBF"/>
              </w:rPr>
              <w:t>……………………………………………...........................</w:t>
            </w:r>
          </w:p>
          <w:p w14:paraId="7B244220" w14:textId="77777777" w:rsidR="009D6FCA" w:rsidRDefault="00764746">
            <w:pPr>
              <w:jc w:val="center"/>
              <w:rPr>
                <w:color w:val="BFBFBF"/>
              </w:rPr>
            </w:pPr>
            <w:r>
              <w:rPr>
                <w:sz w:val="18"/>
                <w:szCs w:val="18"/>
              </w:rPr>
              <w:t xml:space="preserve"> </w:t>
            </w:r>
            <w:r>
              <w:rPr>
                <w:color w:val="BFBFBF"/>
              </w:rPr>
              <w:t>……………………………………………...........................</w:t>
            </w:r>
          </w:p>
        </w:tc>
      </w:tr>
      <w:tr w:rsidR="009D6FCA" w14:paraId="4073C0BF" w14:textId="77777777" w:rsidTr="002D6018">
        <w:trPr>
          <w:trHeight w:val="1634"/>
        </w:trPr>
        <w:tc>
          <w:tcPr>
            <w:tcW w:w="457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6C36A17" w14:textId="77777777" w:rsidR="009D6FCA" w:rsidRDefault="00764746">
            <w:pPr>
              <w:spacing w:line="240" w:lineRule="auto"/>
              <w:rPr>
                <w:b/>
              </w:rPr>
            </w:pPr>
            <w:r>
              <w:rPr>
                <w:b/>
              </w:rPr>
              <w:t>FONCTIONNALITÉS</w:t>
            </w:r>
          </w:p>
          <w:p w14:paraId="51C9D22A" w14:textId="77777777" w:rsidR="009D6FCA" w:rsidRDefault="009D6FCA">
            <w:pPr>
              <w:spacing w:line="240" w:lineRule="auto"/>
              <w:rPr>
                <w:b/>
                <w:sz w:val="16"/>
                <w:szCs w:val="16"/>
              </w:rPr>
            </w:pPr>
          </w:p>
          <w:p w14:paraId="46907EFB" w14:textId="77777777" w:rsidR="009D6FCA" w:rsidRDefault="00764746">
            <w:pPr>
              <w:numPr>
                <w:ilvl w:val="0"/>
                <w:numId w:val="15"/>
              </w:numPr>
              <w:spacing w:line="240" w:lineRule="auto"/>
            </w:pPr>
            <w:r>
              <w:t>Navigation au sein de l’application</w:t>
            </w:r>
          </w:p>
          <w:p w14:paraId="30644857" w14:textId="77777777" w:rsidR="009D6FCA" w:rsidRDefault="00764746">
            <w:pPr>
              <w:numPr>
                <w:ilvl w:val="0"/>
                <w:numId w:val="15"/>
              </w:numPr>
              <w:spacing w:line="240" w:lineRule="auto"/>
            </w:pPr>
            <w:r>
              <w:t>Adaptabilité du contenu à l’élève</w:t>
            </w:r>
          </w:p>
          <w:p w14:paraId="1237ED54" w14:textId="77777777" w:rsidR="009D6FCA" w:rsidRDefault="00764746">
            <w:pPr>
              <w:numPr>
                <w:ilvl w:val="0"/>
                <w:numId w:val="15"/>
              </w:numPr>
              <w:spacing w:line="240" w:lineRule="auto"/>
            </w:pPr>
            <w:r>
              <w:t>Gestion des paramètres et du contenu de l’application</w:t>
            </w:r>
          </w:p>
        </w:tc>
        <w:tc>
          <w:tcPr>
            <w:tcW w:w="5370" w:type="dxa"/>
            <w:tcBorders>
              <w:bottom w:val="single" w:sz="8" w:space="0" w:color="000000"/>
              <w:right w:val="single" w:sz="8" w:space="0" w:color="000000"/>
            </w:tcBorders>
            <w:tcMar>
              <w:top w:w="100" w:type="dxa"/>
              <w:left w:w="100" w:type="dxa"/>
              <w:bottom w:w="100" w:type="dxa"/>
              <w:right w:w="100" w:type="dxa"/>
            </w:tcMar>
          </w:tcPr>
          <w:p w14:paraId="06985A14" w14:textId="77777777" w:rsidR="009D6FCA" w:rsidRDefault="00764746">
            <w:pPr>
              <w:jc w:val="center"/>
              <w:rPr>
                <w:color w:val="BFBFBF"/>
              </w:rPr>
            </w:pPr>
            <w:r>
              <w:rPr>
                <w:color w:val="BFBFBF"/>
              </w:rPr>
              <w:t>……………………………………………...........................</w:t>
            </w:r>
          </w:p>
          <w:p w14:paraId="1DC46B56" w14:textId="77777777" w:rsidR="009D6FCA" w:rsidRDefault="00764746">
            <w:pPr>
              <w:jc w:val="center"/>
              <w:rPr>
                <w:color w:val="BFBFBF"/>
              </w:rPr>
            </w:pPr>
            <w:r>
              <w:rPr>
                <w:sz w:val="18"/>
                <w:szCs w:val="18"/>
              </w:rPr>
              <w:t xml:space="preserve"> </w:t>
            </w:r>
            <w:r>
              <w:rPr>
                <w:color w:val="BFBFBF"/>
              </w:rPr>
              <w:t>……………………………………………...........................</w:t>
            </w:r>
          </w:p>
          <w:p w14:paraId="13569351" w14:textId="77777777" w:rsidR="009D6FCA" w:rsidRDefault="00764746">
            <w:pPr>
              <w:jc w:val="center"/>
              <w:rPr>
                <w:color w:val="BFBFBF"/>
              </w:rPr>
            </w:pPr>
            <w:r>
              <w:rPr>
                <w:sz w:val="18"/>
                <w:szCs w:val="18"/>
              </w:rPr>
              <w:t xml:space="preserve"> </w:t>
            </w:r>
            <w:r>
              <w:rPr>
                <w:color w:val="BFBFBF"/>
              </w:rPr>
              <w:t>……………………………………………...........................</w:t>
            </w:r>
          </w:p>
          <w:p w14:paraId="7B5E526E" w14:textId="77777777" w:rsidR="009D6FCA" w:rsidRDefault="00764746">
            <w:pPr>
              <w:jc w:val="center"/>
              <w:rPr>
                <w:color w:val="BFBFBF"/>
              </w:rPr>
            </w:pPr>
            <w:r>
              <w:rPr>
                <w:sz w:val="18"/>
                <w:szCs w:val="18"/>
              </w:rPr>
              <w:t xml:space="preserve"> </w:t>
            </w:r>
            <w:r>
              <w:rPr>
                <w:color w:val="BFBFBF"/>
              </w:rPr>
              <w:t>……………………………………………...........................</w:t>
            </w:r>
          </w:p>
          <w:p w14:paraId="6C8D3527" w14:textId="77777777" w:rsidR="009D6FCA" w:rsidRDefault="00764746">
            <w:pPr>
              <w:jc w:val="center"/>
              <w:rPr>
                <w:color w:val="BFBFBF"/>
              </w:rPr>
            </w:pPr>
            <w:r>
              <w:rPr>
                <w:sz w:val="18"/>
                <w:szCs w:val="18"/>
              </w:rPr>
              <w:t xml:space="preserve"> </w:t>
            </w:r>
            <w:r>
              <w:rPr>
                <w:color w:val="BFBFBF"/>
              </w:rPr>
              <w:t>……………………………………………...........................</w:t>
            </w:r>
          </w:p>
          <w:p w14:paraId="003D084A" w14:textId="77777777" w:rsidR="009D6FCA" w:rsidRDefault="00764746">
            <w:pPr>
              <w:jc w:val="center"/>
              <w:rPr>
                <w:sz w:val="13"/>
                <w:szCs w:val="13"/>
              </w:rPr>
            </w:pPr>
            <w:r>
              <w:rPr>
                <w:sz w:val="18"/>
                <w:szCs w:val="18"/>
              </w:rPr>
              <w:t xml:space="preserve"> </w:t>
            </w:r>
            <w:r>
              <w:rPr>
                <w:color w:val="BFBFBF"/>
              </w:rPr>
              <w:t>……………………………………………...........................</w:t>
            </w:r>
          </w:p>
        </w:tc>
      </w:tr>
      <w:tr w:rsidR="009D6FCA" w14:paraId="624906EA" w14:textId="77777777" w:rsidTr="002D6018">
        <w:trPr>
          <w:trHeight w:val="1760"/>
        </w:trPr>
        <w:tc>
          <w:tcPr>
            <w:tcW w:w="457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B62C44" w14:textId="77777777" w:rsidR="009D6FCA" w:rsidRDefault="00764746">
            <w:pPr>
              <w:spacing w:line="240" w:lineRule="auto"/>
              <w:rPr>
                <w:b/>
              </w:rPr>
            </w:pPr>
            <w:r>
              <w:rPr>
                <w:b/>
              </w:rPr>
              <w:t>QUALITÉS ÉDUCATIVES</w:t>
            </w:r>
          </w:p>
          <w:p w14:paraId="6ECCFC80" w14:textId="77777777" w:rsidR="009D6FCA" w:rsidRDefault="009D6FCA">
            <w:pPr>
              <w:spacing w:line="240" w:lineRule="auto"/>
              <w:rPr>
                <w:sz w:val="16"/>
                <w:szCs w:val="16"/>
              </w:rPr>
            </w:pPr>
          </w:p>
          <w:p w14:paraId="48FFA57F" w14:textId="77777777" w:rsidR="009D6FCA" w:rsidRDefault="00764746">
            <w:pPr>
              <w:numPr>
                <w:ilvl w:val="0"/>
                <w:numId w:val="21"/>
              </w:numPr>
              <w:spacing w:line="240" w:lineRule="auto"/>
            </w:pPr>
            <w:r>
              <w:t>Objectifs et buts éducatifs de l’application</w:t>
            </w:r>
          </w:p>
          <w:p w14:paraId="127CE1AA" w14:textId="77777777" w:rsidR="009D6FCA" w:rsidRDefault="00764746">
            <w:pPr>
              <w:numPr>
                <w:ilvl w:val="0"/>
                <w:numId w:val="21"/>
              </w:numPr>
              <w:spacing w:line="240" w:lineRule="auto"/>
            </w:pPr>
            <w:r>
              <w:t>Consignes et feedback présentés par l’application à l’enfant</w:t>
            </w:r>
          </w:p>
        </w:tc>
        <w:tc>
          <w:tcPr>
            <w:tcW w:w="5370" w:type="dxa"/>
            <w:tcBorders>
              <w:bottom w:val="single" w:sz="8" w:space="0" w:color="000000"/>
              <w:right w:val="single" w:sz="8" w:space="0" w:color="000000"/>
            </w:tcBorders>
            <w:tcMar>
              <w:top w:w="100" w:type="dxa"/>
              <w:left w:w="100" w:type="dxa"/>
              <w:bottom w:w="100" w:type="dxa"/>
              <w:right w:w="100" w:type="dxa"/>
            </w:tcMar>
          </w:tcPr>
          <w:p w14:paraId="5BE9F925" w14:textId="77777777" w:rsidR="009D6FCA" w:rsidRDefault="00764746">
            <w:pPr>
              <w:jc w:val="center"/>
              <w:rPr>
                <w:color w:val="BFBFBF"/>
              </w:rPr>
            </w:pPr>
            <w:r>
              <w:rPr>
                <w:color w:val="BFBFBF"/>
              </w:rPr>
              <w:t>……………………………………………...........................</w:t>
            </w:r>
          </w:p>
          <w:p w14:paraId="3A07D7BC" w14:textId="77777777" w:rsidR="009D6FCA" w:rsidRDefault="00764746">
            <w:pPr>
              <w:jc w:val="center"/>
              <w:rPr>
                <w:color w:val="BFBFBF"/>
              </w:rPr>
            </w:pPr>
            <w:r>
              <w:rPr>
                <w:sz w:val="18"/>
                <w:szCs w:val="18"/>
              </w:rPr>
              <w:t xml:space="preserve"> </w:t>
            </w:r>
            <w:r>
              <w:rPr>
                <w:color w:val="BFBFBF"/>
              </w:rPr>
              <w:t>……………………………………………...........................</w:t>
            </w:r>
          </w:p>
          <w:p w14:paraId="59EC1239" w14:textId="77777777" w:rsidR="009D6FCA" w:rsidRDefault="00764746">
            <w:pPr>
              <w:jc w:val="center"/>
              <w:rPr>
                <w:color w:val="BFBFBF"/>
              </w:rPr>
            </w:pPr>
            <w:r>
              <w:rPr>
                <w:sz w:val="18"/>
                <w:szCs w:val="18"/>
              </w:rPr>
              <w:t xml:space="preserve"> </w:t>
            </w:r>
            <w:r>
              <w:rPr>
                <w:color w:val="BFBFBF"/>
              </w:rPr>
              <w:t>……………………………………………...........................</w:t>
            </w:r>
          </w:p>
          <w:p w14:paraId="5084071F" w14:textId="77777777" w:rsidR="009D6FCA" w:rsidRDefault="00764746">
            <w:pPr>
              <w:jc w:val="center"/>
              <w:rPr>
                <w:color w:val="BFBFBF"/>
              </w:rPr>
            </w:pPr>
            <w:r>
              <w:rPr>
                <w:sz w:val="18"/>
                <w:szCs w:val="18"/>
              </w:rPr>
              <w:t xml:space="preserve"> </w:t>
            </w:r>
            <w:r>
              <w:rPr>
                <w:color w:val="BFBFBF"/>
              </w:rPr>
              <w:t>……………………………………………...........................</w:t>
            </w:r>
          </w:p>
          <w:p w14:paraId="7412181C" w14:textId="77777777" w:rsidR="009D6FCA" w:rsidRDefault="00764746">
            <w:pPr>
              <w:jc w:val="center"/>
              <w:rPr>
                <w:color w:val="BFBFBF"/>
              </w:rPr>
            </w:pPr>
            <w:r>
              <w:rPr>
                <w:sz w:val="18"/>
                <w:szCs w:val="18"/>
              </w:rPr>
              <w:t xml:space="preserve"> </w:t>
            </w:r>
            <w:r>
              <w:rPr>
                <w:color w:val="BFBFBF"/>
              </w:rPr>
              <w:t>……………………………………………...........................</w:t>
            </w:r>
          </w:p>
          <w:p w14:paraId="7533E0EE" w14:textId="77777777" w:rsidR="009D6FCA" w:rsidRDefault="00764746">
            <w:pPr>
              <w:jc w:val="center"/>
              <w:rPr>
                <w:sz w:val="13"/>
                <w:szCs w:val="13"/>
              </w:rPr>
            </w:pPr>
            <w:r>
              <w:rPr>
                <w:sz w:val="18"/>
                <w:szCs w:val="18"/>
              </w:rPr>
              <w:t xml:space="preserve"> </w:t>
            </w:r>
            <w:r>
              <w:rPr>
                <w:color w:val="BFBFBF"/>
              </w:rPr>
              <w:t>……………………………………………...........................</w:t>
            </w:r>
          </w:p>
        </w:tc>
      </w:tr>
    </w:tbl>
    <w:p w14:paraId="269B33F9" w14:textId="4B4BC9E1" w:rsidR="009D6FCA" w:rsidRDefault="00364FB6">
      <w:ins w:id="40" w:author="JC STILLITANO" w:date="2019-03-20T16:55:00Z">
        <w:r>
          <w:rPr>
            <w:noProof/>
          </w:rPr>
          <mc:AlternateContent>
            <mc:Choice Requires="wps">
              <w:drawing>
                <wp:anchor distT="0" distB="0" distL="114300" distR="114300" simplePos="0" relativeHeight="251662336" behindDoc="1" locked="0" layoutInCell="1" allowOverlap="1" wp14:anchorId="42DBEA95" wp14:editId="0505267F">
                  <wp:simplePos x="0" y="0"/>
                  <wp:positionH relativeFrom="column">
                    <wp:posOffset>-114935</wp:posOffset>
                  </wp:positionH>
                  <wp:positionV relativeFrom="paragraph">
                    <wp:posOffset>67373</wp:posOffset>
                  </wp:positionV>
                  <wp:extent cx="6717600" cy="1677600"/>
                  <wp:effectExtent l="50800" t="25400" r="64770" b="75565"/>
                  <wp:wrapNone/>
                  <wp:docPr id="22" name="Rectangle à coins arrondis 22"/>
                  <wp:cNvGraphicFramePr/>
                  <a:graphic xmlns:a="http://schemas.openxmlformats.org/drawingml/2006/main">
                    <a:graphicData uri="http://schemas.microsoft.com/office/word/2010/wordprocessingShape">
                      <wps:wsp>
                        <wps:cNvSpPr/>
                        <wps:spPr>
                          <a:xfrm>
                            <a:off x="0" y="0"/>
                            <a:ext cx="6717600" cy="167760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E8117" id="Rectangle à coins arrondis 22" o:spid="_x0000_s1026" style="position:absolute;margin-left:-9.05pt;margin-top:5.3pt;width:528.95pt;height:13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" fillcolor="gray [1616]" strokecolor="black [3040]">
                  <v:fill color2="#d9d9d9 [496]" rotate="t" angle="180" colors="0 #bcbcbc;22938f #d0d0d0;1 #ededed" focus="100%" type="gradient"/>
                  <v:shadow on="t" color="black" opacity="24903f" origin=",.5" offset="0,.55556mm"/>
                </v:roundrect>
              </w:pict>
            </mc:Fallback>
          </mc:AlternateContent>
        </w:r>
      </w:ins>
    </w:p>
    <w:p w14:paraId="2B259FB1" w14:textId="3F47FA9E" w:rsidR="009D6FCA" w:rsidRDefault="00764746">
      <w:r>
        <w:t xml:space="preserve">André Tricot explique qu’utiliser une ressource numérique </w:t>
      </w:r>
      <w:r>
        <w:rPr>
          <w:b/>
          <w:color w:val="002EB8"/>
        </w:rPr>
        <w:t>n'est pas forcément source de motivation</w:t>
      </w:r>
      <w:r>
        <w:t xml:space="preserve"> chez les élèves, contrairement à une idée reçue. Et quand bien même cela est parfois le cas, </w:t>
      </w:r>
      <w:r>
        <w:rPr>
          <w:b/>
          <w:color w:val="002EB8"/>
        </w:rPr>
        <w:t>l'accroissement de la motivation ne contribue pas forcément à l'amélioration des apprentissages</w:t>
      </w:r>
      <w:r>
        <w:t>.</w:t>
      </w:r>
    </w:p>
    <w:p w14:paraId="5D6C00AC" w14:textId="3D30D604" w:rsidR="009D6FCA" w:rsidRDefault="00764746">
      <w:r>
        <w:t xml:space="preserve">Il ne faut pas oublier non plus que la motivation liée à l'utilisation d'un outil (la tablette) ou d'un logiciel neuf </w:t>
      </w:r>
      <w:r>
        <w:rPr>
          <w:b/>
          <w:color w:val="002EB8"/>
        </w:rPr>
        <w:t>s'estompe avec sa familiarisation</w:t>
      </w:r>
      <w:r>
        <w:t>.</w:t>
      </w:r>
    </w:p>
    <w:p w14:paraId="1362A93E" w14:textId="42EB25EC" w:rsidR="009D6FCA" w:rsidRDefault="00764746">
      <w:r>
        <w:rPr>
          <w:b/>
          <w:color w:val="002EB8"/>
        </w:rPr>
        <w:t>Le rôle de l'enseignant est donc primordial</w:t>
      </w:r>
      <w:r>
        <w:t>, à la fois pour sélectionner les outils et ressources pertinentes dans un contexte donné, mais également pour identifier que l'activité réalisée par l'apprenant est bien porteuse d'apprentissage.</w:t>
      </w:r>
    </w:p>
    <w:p w14:paraId="4B03726F" w14:textId="622075CE" w:rsidR="009D6FCA" w:rsidRDefault="00764746">
      <w:pPr>
        <w:jc w:val="right"/>
      </w:pPr>
      <w:r>
        <w:rPr>
          <w:i/>
        </w:rPr>
        <w:t xml:space="preserve">Source : Franck </w:t>
      </w:r>
      <w:proofErr w:type="spellStart"/>
      <w:r>
        <w:rPr>
          <w:i/>
        </w:rPr>
        <w:t>Amadieu</w:t>
      </w:r>
      <w:proofErr w:type="spellEnd"/>
      <w:r>
        <w:rPr>
          <w:i/>
        </w:rPr>
        <w:t xml:space="preserve"> et André Tricot. Apprendre avec le numérique</w:t>
      </w:r>
      <w:r w:rsidR="00330059">
        <w:rPr>
          <w:i/>
        </w:rPr>
        <w:t xml:space="preserve"> </w:t>
      </w:r>
      <w:r>
        <w:rPr>
          <w:i/>
        </w:rPr>
        <w:t>: mythes et réalités. Retz, 2015.</w:t>
      </w:r>
      <w:r>
        <w:t xml:space="preserve">   </w:t>
      </w:r>
    </w:p>
    <w:p w14:paraId="5E49EE07" w14:textId="28D795C3" w:rsidR="009D6FCA" w:rsidRDefault="009D6FCA"/>
    <w:p w14:paraId="553D7D59" w14:textId="4A3AC2B1" w:rsidR="009D6FCA" w:rsidRDefault="00764746">
      <w:pPr>
        <w:pStyle w:val="Titre1"/>
      </w:pPr>
      <w:bookmarkStart w:id="41" w:name="_o4vo6gzz6fn" w:colFirst="0" w:colLast="0"/>
      <w:bookmarkEnd w:id="41"/>
      <w:r>
        <w:t>Applications à analyser</w:t>
      </w:r>
    </w:p>
    <w:p w14:paraId="32FEB45F" w14:textId="77777777" w:rsidR="009D6FCA" w:rsidRDefault="00764746">
      <w:r>
        <w:t xml:space="preserve">Les ressources en lignes permettent souvent de proposer des activités personnalisées. </w:t>
      </w:r>
    </w:p>
    <w:p w14:paraId="705A6FB5" w14:textId="22740968" w:rsidR="009D6FCA" w:rsidRDefault="00764746">
      <w:r>
        <w:t>Nous vous proposons la découverte de 3 d’entre</w:t>
      </w:r>
      <w:r w:rsidR="00330059">
        <w:t xml:space="preserve">-elles </w:t>
      </w:r>
      <w:r>
        <w:t xml:space="preserve">: </w:t>
      </w:r>
    </w:p>
    <w:p w14:paraId="587C72BB" w14:textId="77777777" w:rsidR="009D6FCA" w:rsidRDefault="00764746">
      <w:pPr>
        <w:numPr>
          <w:ilvl w:val="0"/>
          <w:numId w:val="28"/>
        </w:numPr>
        <w:rPr>
          <w:i/>
        </w:rPr>
      </w:pPr>
      <w:proofErr w:type="spellStart"/>
      <w:r>
        <w:rPr>
          <w:i/>
        </w:rPr>
        <w:t>Calcul@tice</w:t>
      </w:r>
      <w:proofErr w:type="spellEnd"/>
      <w:r>
        <w:rPr>
          <w:i/>
        </w:rPr>
        <w:t xml:space="preserve"> : </w:t>
      </w:r>
      <w:hyperlink r:id="rId29">
        <w:r>
          <w:rPr>
            <w:i/>
            <w:color w:val="1155CC"/>
            <w:u w:val="single"/>
          </w:rPr>
          <w:t>https://calculatice.ac-lille.fr</w:t>
        </w:r>
      </w:hyperlink>
    </w:p>
    <w:p w14:paraId="394A5311" w14:textId="77777777" w:rsidR="009D6FCA" w:rsidRPr="003C53D0" w:rsidRDefault="00764746">
      <w:pPr>
        <w:numPr>
          <w:ilvl w:val="0"/>
          <w:numId w:val="28"/>
        </w:numPr>
        <w:rPr>
          <w:i/>
          <w:lang w:val="en-US"/>
        </w:rPr>
      </w:pPr>
      <w:proofErr w:type="spellStart"/>
      <w:proofErr w:type="gramStart"/>
      <w:r w:rsidRPr="003C53D0">
        <w:rPr>
          <w:i/>
          <w:lang w:val="en-US"/>
        </w:rPr>
        <w:t>Mathador</w:t>
      </w:r>
      <w:proofErr w:type="spellEnd"/>
      <w:r w:rsidRPr="003C53D0">
        <w:rPr>
          <w:i/>
          <w:lang w:val="en-US"/>
        </w:rPr>
        <w:t xml:space="preserve"> :</w:t>
      </w:r>
      <w:proofErr w:type="gramEnd"/>
      <w:r w:rsidRPr="003C53D0">
        <w:rPr>
          <w:i/>
          <w:lang w:val="en-US"/>
        </w:rPr>
        <w:t xml:space="preserve"> </w:t>
      </w:r>
      <w:hyperlink r:id="rId30">
        <w:r w:rsidRPr="003C53D0">
          <w:rPr>
            <w:i/>
            <w:color w:val="1155CC"/>
            <w:u w:val="single"/>
            <w:lang w:val="en-US"/>
          </w:rPr>
          <w:t>https://www.mathador.fr/chrono.php</w:t>
        </w:r>
      </w:hyperlink>
    </w:p>
    <w:p w14:paraId="73617290" w14:textId="77777777" w:rsidR="009D6FCA" w:rsidRDefault="00764746">
      <w:pPr>
        <w:numPr>
          <w:ilvl w:val="0"/>
          <w:numId w:val="28"/>
        </w:numPr>
        <w:rPr>
          <w:i/>
        </w:rPr>
      </w:pPr>
      <w:proofErr w:type="spellStart"/>
      <w:r>
        <w:rPr>
          <w:i/>
        </w:rPr>
        <w:t>Mathou-Mateux</w:t>
      </w:r>
      <w:proofErr w:type="spellEnd"/>
      <w:r>
        <w:rPr>
          <w:i/>
        </w:rPr>
        <w:t xml:space="preserve"> : </w:t>
      </w:r>
      <w:hyperlink r:id="rId31">
        <w:r>
          <w:rPr>
            <w:i/>
            <w:color w:val="1155CC"/>
            <w:u w:val="single"/>
          </w:rPr>
          <w:t>http://matoumatheux.ac-rennes.fr/</w:t>
        </w:r>
      </w:hyperlink>
    </w:p>
    <w:p w14:paraId="7C74F1C6" w14:textId="77777777" w:rsidR="009D6FCA" w:rsidRDefault="009D6FCA"/>
    <w:p w14:paraId="2D6C35B0" w14:textId="77777777" w:rsidR="003C53D0" w:rsidRDefault="003C53D0">
      <w:pPr>
        <w:rPr>
          <w:b/>
          <w:u w:val="single"/>
        </w:rPr>
      </w:pPr>
      <w:bookmarkStart w:id="42" w:name="_p3nitgqahsi7" w:colFirst="0" w:colLast="0"/>
      <w:bookmarkEnd w:id="42"/>
      <w:r>
        <w:rPr>
          <w:u w:val="single"/>
        </w:rPr>
        <w:br w:type="page"/>
      </w:r>
    </w:p>
    <w:p w14:paraId="2B54650D" w14:textId="77777777" w:rsidR="009D6FCA" w:rsidRDefault="00764746">
      <w:pPr>
        <w:pStyle w:val="Titre2"/>
        <w:rPr>
          <w:u w:val="single"/>
        </w:rPr>
      </w:pPr>
      <w:r>
        <w:rPr>
          <w:u w:val="single"/>
        </w:rPr>
        <w:lastRenderedPageBreak/>
        <w:t>Activité à réaliser :</w:t>
      </w:r>
      <w:r>
        <w:rPr>
          <w:noProof/>
        </w:rPr>
        <w:drawing>
          <wp:anchor distT="114300" distB="114300" distL="114300" distR="114300" simplePos="0" relativeHeight="251661312" behindDoc="0" locked="0" layoutInCell="1" hidden="0" allowOverlap="1" wp14:anchorId="424E590A" wp14:editId="52BA9FDC">
            <wp:simplePos x="0" y="0"/>
            <wp:positionH relativeFrom="column">
              <wp:posOffset>104776</wp:posOffset>
            </wp:positionH>
            <wp:positionV relativeFrom="paragraph">
              <wp:posOffset>285750</wp:posOffset>
            </wp:positionV>
            <wp:extent cx="560138" cy="560138"/>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0138" cy="560138"/>
                    </a:xfrm>
                    <a:prstGeom prst="rect">
                      <a:avLst/>
                    </a:prstGeom>
                    <a:ln/>
                  </pic:spPr>
                </pic:pic>
              </a:graphicData>
            </a:graphic>
          </wp:anchor>
        </w:drawing>
      </w:r>
    </w:p>
    <w:p w14:paraId="5FB55B78" w14:textId="77777777" w:rsidR="009D6FCA" w:rsidRDefault="00764746">
      <w:pPr>
        <w:numPr>
          <w:ilvl w:val="0"/>
          <w:numId w:val="7"/>
        </w:numPr>
      </w:pPr>
      <w:r>
        <w:t>Explorer librement une application pour la découvrir.</w:t>
      </w:r>
    </w:p>
    <w:p w14:paraId="4B82E9D4" w14:textId="77777777" w:rsidR="009D6FCA" w:rsidRDefault="00764746">
      <w:pPr>
        <w:numPr>
          <w:ilvl w:val="0"/>
          <w:numId w:val="7"/>
        </w:numPr>
      </w:pPr>
      <w:r>
        <w:t xml:space="preserve">Tester les fonctionnalités de l'application : </w:t>
      </w:r>
    </w:p>
    <w:p w14:paraId="78513EAE" w14:textId="77777777" w:rsidR="009D6FCA" w:rsidRDefault="00764746">
      <w:pPr>
        <w:numPr>
          <w:ilvl w:val="0"/>
          <w:numId w:val="18"/>
        </w:numPr>
      </w:pPr>
      <w:r>
        <w:t>effectuer des erreurs</w:t>
      </w:r>
    </w:p>
    <w:p w14:paraId="5FDEA327" w14:textId="77777777" w:rsidR="009D6FCA" w:rsidRDefault="00764746">
      <w:pPr>
        <w:numPr>
          <w:ilvl w:val="0"/>
          <w:numId w:val="18"/>
        </w:numPr>
      </w:pPr>
      <w:r>
        <w:t>voir les différences entre les exercices</w:t>
      </w:r>
    </w:p>
    <w:p w14:paraId="7B25F870" w14:textId="77777777" w:rsidR="009D6FCA" w:rsidRDefault="00764746">
      <w:pPr>
        <w:numPr>
          <w:ilvl w:val="0"/>
          <w:numId w:val="7"/>
        </w:numPr>
      </w:pPr>
      <w:r>
        <w:t>Faites-en une analyse en utilisant la grille ci-dessus.</w:t>
      </w:r>
    </w:p>
    <w:p w14:paraId="7AB8E8C1" w14:textId="77777777" w:rsidR="009D6FCA" w:rsidRDefault="00764746">
      <w:r>
        <w:t xml:space="preserve">   </w:t>
      </w:r>
    </w:p>
    <w:p w14:paraId="22C62EEC" w14:textId="77777777" w:rsidR="009D6FCA" w:rsidRDefault="00764746" w:rsidP="002D6018">
      <w:pPr>
        <w:pStyle w:val="Sous-titre"/>
      </w:pPr>
      <w:bookmarkStart w:id="43" w:name="_dbmh3rgpsftd" w:colFirst="0" w:colLast="0"/>
      <w:bookmarkEnd w:id="43"/>
      <w:r>
        <w:t>Etape 3 : Comment développer des usages du numérique avec la vidéoprojection ?</w:t>
      </w:r>
    </w:p>
    <w:p w14:paraId="2802E27C" w14:textId="77777777" w:rsidR="009D6FCA" w:rsidRDefault="009D6FCA"/>
    <w:p w14:paraId="11B78538" w14:textId="77777777" w:rsidR="009D6FCA" w:rsidRDefault="00764746">
      <w:pPr>
        <w:pStyle w:val="Titre1"/>
      </w:pPr>
      <w:bookmarkStart w:id="44" w:name="_r1h9y6ptyg7g" w:colFirst="0" w:colLast="0"/>
      <w:bookmarkEnd w:id="44"/>
      <w:r>
        <w:t>Que faire avec le traitement de texte ?</w:t>
      </w:r>
    </w:p>
    <w:p w14:paraId="487E6479" w14:textId="77777777" w:rsidR="009D6FCA" w:rsidRDefault="00764746">
      <w:r>
        <w:t>On peut faire acquérir aux élèves des fonctions simples du traitement de texte sans pour autant avoir des ordinateurs en nombre.</w:t>
      </w:r>
    </w:p>
    <w:p w14:paraId="33E15976" w14:textId="589990F4" w:rsidR="009D6FCA" w:rsidRDefault="00764746">
      <w:r>
        <w:t xml:space="preserve">En projetant des exercices réalisés avec un traitement de texte, il </w:t>
      </w:r>
      <w:r w:rsidR="00330059">
        <w:t xml:space="preserve">est </w:t>
      </w:r>
      <w:r>
        <w:t>tout à fait envisageable que les tâches demandées soient exécutées par les élèves au TBI avec le logiciel d'écriture après une démonstration collective.</w:t>
      </w:r>
    </w:p>
    <w:p w14:paraId="6731E619" w14:textId="77777777" w:rsidR="009D6FCA" w:rsidRDefault="009D6FCA"/>
    <w:p w14:paraId="00552BF2" w14:textId="77777777" w:rsidR="009D6FCA" w:rsidRDefault="00764746">
      <w:pPr>
        <w:rPr>
          <w:u w:val="single"/>
        </w:rPr>
      </w:pPr>
      <w:r>
        <w:rPr>
          <w:u w:val="single"/>
        </w:rPr>
        <w:t>Exemples :</w:t>
      </w:r>
    </w:p>
    <w:p w14:paraId="5E8394BD" w14:textId="77777777" w:rsidR="009D6FCA" w:rsidRDefault="00764746">
      <w:pPr>
        <w:numPr>
          <w:ilvl w:val="0"/>
          <w:numId w:val="1"/>
        </w:numPr>
        <w:rPr>
          <w:b/>
        </w:rPr>
      </w:pPr>
      <w:r>
        <w:rPr>
          <w:b/>
        </w:rPr>
        <w:t>Trouver les adjectifs dans un texte.</w:t>
      </w:r>
    </w:p>
    <w:p w14:paraId="78EE0ED8" w14:textId="77777777" w:rsidR="009D6FCA" w:rsidRDefault="00764746">
      <w:pPr>
        <w:ind w:left="720"/>
      </w:pPr>
      <w:r>
        <w:t>On peut aisément demander aux élèves de mettre ces mots en gras, en couleurs, dans une autre police avec une taille différente.</w:t>
      </w:r>
    </w:p>
    <w:p w14:paraId="5FBC6A2E" w14:textId="77777777" w:rsidR="009D6FCA" w:rsidRDefault="00764746">
      <w:pPr>
        <w:numPr>
          <w:ilvl w:val="0"/>
          <w:numId w:val="8"/>
        </w:numPr>
        <w:rPr>
          <w:b/>
        </w:rPr>
      </w:pPr>
      <w:r>
        <w:rPr>
          <w:b/>
        </w:rPr>
        <w:t>Reconstituer un texte en replaçant les phrases dans l'ordre.</w:t>
      </w:r>
    </w:p>
    <w:p w14:paraId="5A424E56" w14:textId="3390DCC2" w:rsidR="009D6FCA" w:rsidRDefault="00764746">
      <w:pPr>
        <w:ind w:left="720"/>
      </w:pPr>
      <w:r>
        <w:t xml:space="preserve">Cela </w:t>
      </w:r>
      <w:r w:rsidR="00660226">
        <w:t xml:space="preserve">peut </w:t>
      </w:r>
      <w:r>
        <w:t>se tradui</w:t>
      </w:r>
      <w:r w:rsidR="00660226">
        <w:t>re</w:t>
      </w:r>
      <w:r>
        <w:t xml:space="preserve"> pa</w:t>
      </w:r>
      <w:r w:rsidR="00660226">
        <w:t>r</w:t>
      </w:r>
      <w:r>
        <w:t xml:space="preserve"> un déplacement des phrases dans le traitement du texte ou par un déplacement de zone</w:t>
      </w:r>
      <w:r w:rsidR="00330059">
        <w:t>s</w:t>
      </w:r>
      <w:r>
        <w:t xml:space="preserve"> de texte.</w:t>
      </w:r>
    </w:p>
    <w:p w14:paraId="3CC41B19" w14:textId="77777777" w:rsidR="009D6FCA" w:rsidRDefault="009D6FCA"/>
    <w:p w14:paraId="4A507076" w14:textId="77777777" w:rsidR="009D6FCA" w:rsidRDefault="00764746">
      <w:pPr>
        <w:pStyle w:val="Titre1"/>
      </w:pPr>
      <w:bookmarkStart w:id="45" w:name="_s44sqfjwzk59" w:colFirst="0" w:colLast="0"/>
      <w:bookmarkEnd w:id="45"/>
      <w:r>
        <w:t>Que faire avec la recherche documentaire ?</w:t>
      </w:r>
    </w:p>
    <w:p w14:paraId="0AF74BAB" w14:textId="77777777" w:rsidR="009D6FCA" w:rsidRDefault="00764746">
      <w:r>
        <w:t>Au quotidien, il ne faut pas hésiter à utiliser la recherche sur Internet pour répondre rapidement à une question, pour trouver une image afin d’illustrer un propos.</w:t>
      </w:r>
    </w:p>
    <w:p w14:paraId="4C1E88B5" w14:textId="5771DA30" w:rsidR="009D6FCA" w:rsidRDefault="00764746">
      <w:r>
        <w:t>Il faut saisir ces occasions pour faire participer la classe à ces recherches. Ce sera alors l'occasion, à l'oral, de sensibiliser l</w:t>
      </w:r>
      <w:r w:rsidR="00463F54">
        <w:t xml:space="preserve">es élèves </w:t>
      </w:r>
      <w:r>
        <w:t>aux choix des mots clés, d'expliquer les résultats obtenus et d’identifier les propositions pertinentes.</w:t>
      </w:r>
    </w:p>
    <w:p w14:paraId="4A6F5A53" w14:textId="77777777" w:rsidR="009D6FCA" w:rsidRDefault="009D6FCA"/>
    <w:p w14:paraId="2CE90270" w14:textId="77777777" w:rsidR="009D6FCA" w:rsidRDefault="00764746">
      <w:pPr>
        <w:rPr>
          <w:b/>
        </w:rPr>
      </w:pPr>
      <w:r>
        <w:rPr>
          <w:b/>
        </w:rPr>
        <w:t>Intérêts pédagogiques</w:t>
      </w:r>
    </w:p>
    <w:p w14:paraId="020F45D4" w14:textId="6F520BB8" w:rsidR="009D6FCA" w:rsidRDefault="00764746">
      <w:pPr>
        <w:numPr>
          <w:ilvl w:val="0"/>
          <w:numId w:val="17"/>
        </w:numPr>
      </w:pPr>
      <w:r>
        <w:t>Les activités langagières nécessitant une recherche documentaire prendront tou</w:t>
      </w:r>
      <w:r w:rsidR="00330059">
        <w:t>t</w:t>
      </w:r>
      <w:r>
        <w:t xml:space="preserve"> leur sens.</w:t>
      </w:r>
    </w:p>
    <w:p w14:paraId="1EF67FE7" w14:textId="77777777" w:rsidR="009D6FCA" w:rsidRDefault="00764746">
      <w:pPr>
        <w:numPr>
          <w:ilvl w:val="0"/>
          <w:numId w:val="17"/>
        </w:numPr>
      </w:pPr>
      <w:r>
        <w:t>Le vocabulaire utilisé sera plus facilement maîtrisé car mobilisé dans des situations concrètes.</w:t>
      </w:r>
    </w:p>
    <w:p w14:paraId="71958900" w14:textId="77777777" w:rsidR="009D6FCA" w:rsidRDefault="00764746">
      <w:pPr>
        <w:numPr>
          <w:ilvl w:val="0"/>
          <w:numId w:val="17"/>
        </w:numPr>
      </w:pPr>
      <w:r>
        <w:t>Les compétences relatives à la recherche informatique seront progressivement maîtrisées.</w:t>
      </w:r>
    </w:p>
    <w:p w14:paraId="10B5ABCE" w14:textId="77777777" w:rsidR="009D6FCA" w:rsidRDefault="009D6FCA"/>
    <w:p w14:paraId="248CB968" w14:textId="77777777" w:rsidR="009D6FCA" w:rsidRDefault="00764746">
      <w:pPr>
        <w:rPr>
          <w:u w:val="single"/>
        </w:rPr>
      </w:pPr>
      <w:r>
        <w:rPr>
          <w:u w:val="single"/>
        </w:rPr>
        <w:t>Exemples :</w:t>
      </w:r>
    </w:p>
    <w:p w14:paraId="45B18DC4" w14:textId="77777777" w:rsidR="009D6FCA" w:rsidRDefault="00764746">
      <w:pPr>
        <w:numPr>
          <w:ilvl w:val="0"/>
          <w:numId w:val="29"/>
        </w:numPr>
      </w:pPr>
      <w:r>
        <w:t xml:space="preserve">Solliciter les élèves sur le choix du </w:t>
      </w:r>
      <w:r>
        <w:rPr>
          <w:b/>
        </w:rPr>
        <w:t xml:space="preserve">moteur de recherche. </w:t>
      </w:r>
      <w:r>
        <w:t>Faire comprendre de l'intérêt et les</w:t>
      </w:r>
      <w:r>
        <w:rPr>
          <w:b/>
        </w:rPr>
        <w:t xml:space="preserve"> enjeux de </w:t>
      </w:r>
      <w:hyperlink r:id="rId32">
        <w:r>
          <w:rPr>
            <w:b/>
            <w:color w:val="1155CC"/>
            <w:u w:val="single"/>
          </w:rPr>
          <w:t>Qwant Junior</w:t>
        </w:r>
      </w:hyperlink>
      <w:r>
        <w:rPr>
          <w:b/>
        </w:rPr>
        <w:t xml:space="preserve"> : https://edu.qwantjunior.com/</w:t>
      </w:r>
    </w:p>
    <w:p w14:paraId="479880E1" w14:textId="39987F2A" w:rsidR="009D6FCA" w:rsidRDefault="00764746">
      <w:pPr>
        <w:numPr>
          <w:ilvl w:val="0"/>
          <w:numId w:val="29"/>
        </w:numPr>
      </w:pPr>
      <w:r>
        <w:t xml:space="preserve">Trouver collectivement les </w:t>
      </w:r>
      <w:r>
        <w:rPr>
          <w:b/>
        </w:rPr>
        <w:t>mots clés</w:t>
      </w:r>
      <w:r>
        <w:t xml:space="preserve"> qui seront obligatoirement en rapport avec le champ lexical.</w:t>
      </w:r>
    </w:p>
    <w:p w14:paraId="40950810" w14:textId="77777777" w:rsidR="009D6FCA" w:rsidRDefault="00764746">
      <w:pPr>
        <w:numPr>
          <w:ilvl w:val="0"/>
          <w:numId w:val="29"/>
        </w:numPr>
      </w:pPr>
      <w:r>
        <w:t>Identifier la pertinence d'une ressource en fonction de l'</w:t>
      </w:r>
      <w:r>
        <w:rPr>
          <w:b/>
        </w:rPr>
        <w:t>adresse du site.</w:t>
      </w:r>
    </w:p>
    <w:p w14:paraId="30631CDD" w14:textId="77777777" w:rsidR="009D6FCA" w:rsidRDefault="00764746">
      <w:pPr>
        <w:numPr>
          <w:ilvl w:val="0"/>
          <w:numId w:val="29"/>
        </w:numPr>
      </w:pPr>
      <w:r>
        <w:t xml:space="preserve">Identifier si une ressource correspond à nos attentes en fonction des </w:t>
      </w:r>
      <w:r>
        <w:rPr>
          <w:b/>
        </w:rPr>
        <w:t>mots clés</w:t>
      </w:r>
      <w:r>
        <w:t xml:space="preserve"> contenus dans le site.</w:t>
      </w:r>
    </w:p>
    <w:p w14:paraId="655715F6" w14:textId="77777777" w:rsidR="009D6FCA" w:rsidRDefault="009D6FCA"/>
    <w:p w14:paraId="58F269BD" w14:textId="77777777" w:rsidR="009D6FCA" w:rsidRDefault="00764746">
      <w:pPr>
        <w:pStyle w:val="Titre1"/>
      </w:pPr>
      <w:bookmarkStart w:id="46" w:name="_1rrfm5gu3ioq" w:colFirst="0" w:colLast="0"/>
      <w:bookmarkEnd w:id="46"/>
      <w:r>
        <w:t>Conserver une recherche : l’outil capture ?</w:t>
      </w:r>
    </w:p>
    <w:p w14:paraId="3C22B9E7" w14:textId="5A489FBB" w:rsidR="009D6FCA" w:rsidRDefault="00474B70">
      <w:r>
        <w:t>Si v</w:t>
      </w:r>
      <w:r w:rsidR="00764746">
        <w:t xml:space="preserve">ous avez besoin d’illustrer un propos avec une image de </w:t>
      </w:r>
      <w:r>
        <w:t>l’</w:t>
      </w:r>
      <w:r w:rsidR="00764746">
        <w:t xml:space="preserve">écran </w:t>
      </w:r>
      <w:r>
        <w:t xml:space="preserve">de l’ordinateur </w:t>
      </w:r>
      <w:r w:rsidR="00764746">
        <w:t>à un moment précis</w:t>
      </w:r>
      <w:r>
        <w:t xml:space="preserve"> (p</w:t>
      </w:r>
      <w:r w:rsidR="00764746">
        <w:t xml:space="preserve">ar exemple la page d’accueil de </w:t>
      </w:r>
      <w:proofErr w:type="spellStart"/>
      <w:r w:rsidR="00764746">
        <w:t>Qwant</w:t>
      </w:r>
      <w:proofErr w:type="spellEnd"/>
      <w:r w:rsidR="00764746">
        <w:t xml:space="preserve"> Junior</w:t>
      </w:r>
      <w:r>
        <w:t>),</w:t>
      </w:r>
      <w:r w:rsidR="00764746">
        <w:t xml:space="preserve"> </w:t>
      </w:r>
      <w:r>
        <w:t>i</w:t>
      </w:r>
      <w:r w:rsidR="00764746">
        <w:t>l</w:t>
      </w:r>
      <w:r>
        <w:t xml:space="preserve"> vous</w:t>
      </w:r>
      <w:r w:rsidR="00764746">
        <w:t xml:space="preserve"> faut donc faire une copie d’écran (une photographie de votre écran)</w:t>
      </w:r>
      <w:r>
        <w:t>.</w:t>
      </w:r>
    </w:p>
    <w:p w14:paraId="1B42AC16" w14:textId="63FD3F45" w:rsidR="009D6FCA" w:rsidRDefault="00474B70">
      <w:pPr>
        <w:rPr>
          <w:b/>
        </w:rPr>
      </w:pPr>
      <w:r>
        <w:t xml:space="preserve">Cela est possible facilement ; en effet, </w:t>
      </w:r>
      <w:r w:rsidR="00764746">
        <w:t>Windows 10 dispose du programme “</w:t>
      </w:r>
      <w:r w:rsidR="00764746">
        <w:rPr>
          <w:b/>
        </w:rPr>
        <w:t>Outil capture”.</w:t>
      </w:r>
    </w:p>
    <w:p w14:paraId="67D0814F" w14:textId="77777777" w:rsidR="009D6FCA" w:rsidRDefault="00764746">
      <w:pPr>
        <w:jc w:val="center"/>
      </w:pPr>
      <w:r>
        <w:rPr>
          <w:noProof/>
        </w:rPr>
        <w:drawing>
          <wp:inline distT="114300" distB="114300" distL="114300" distR="114300" wp14:anchorId="5C93A2D9" wp14:editId="26DB3633">
            <wp:extent cx="575378" cy="524609"/>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75378" cy="524609"/>
                    </a:xfrm>
                    <a:prstGeom prst="rect">
                      <a:avLst/>
                    </a:prstGeom>
                    <a:ln/>
                  </pic:spPr>
                </pic:pic>
              </a:graphicData>
            </a:graphic>
          </wp:inline>
        </w:drawing>
      </w:r>
    </w:p>
    <w:p w14:paraId="61FDCFF2" w14:textId="77777777" w:rsidR="00474B70" w:rsidRDefault="00764746">
      <w:pPr>
        <w:jc w:val="left"/>
        <w:rPr>
          <w:ins w:id="47" w:author="Michaël Eustache" w:date="2019-03-21T14:02:00Z"/>
        </w:rPr>
      </w:pPr>
      <w:r>
        <w:t xml:space="preserve">Un article sur le site TICE 57, explique comment faire une copie d’écran   </w:t>
      </w:r>
    </w:p>
    <w:p w14:paraId="44FDB22E" w14:textId="05712DFC" w:rsidR="009D6FCA" w:rsidRDefault="008578FB">
      <w:pPr>
        <w:jc w:val="left"/>
      </w:pPr>
      <w:hyperlink r:id="rId34">
        <w:r w:rsidR="00764746">
          <w:rPr>
            <w:color w:val="1155CC"/>
            <w:u w:val="single"/>
          </w:rPr>
          <w:t>www4.ac-nancy-metz.fr/tice57/spip.php?article157</w:t>
        </w:r>
      </w:hyperlink>
    </w:p>
    <w:p w14:paraId="22DDD4C3" w14:textId="77777777" w:rsidR="009D6FCA" w:rsidRDefault="00764746">
      <w:pPr>
        <w:pStyle w:val="Titre"/>
      </w:pPr>
      <w:bookmarkStart w:id="48" w:name="_qrmot33l7tai" w:colFirst="0" w:colLast="0"/>
      <w:bookmarkStart w:id="49" w:name="_u8pjprqrpi05" w:colFirst="0" w:colLast="0"/>
      <w:bookmarkEnd w:id="48"/>
      <w:bookmarkEnd w:id="49"/>
      <w:r>
        <w:lastRenderedPageBreak/>
        <w:t>Module 3 - L’utilisation du logiciel de TBI</w:t>
      </w:r>
    </w:p>
    <w:p w14:paraId="33380273" w14:textId="77777777" w:rsidR="009D6FCA" w:rsidRDefault="009D6FCA"/>
    <w:tbl>
      <w:tblPr>
        <w:tblStyle w:val="a7"/>
        <w:tblW w:w="10206" w:type="dxa"/>
        <w:tblInd w:w="100" w:type="dxa"/>
        <w:tblLayout w:type="fixed"/>
        <w:tblLook w:val="0600" w:firstRow="0" w:lastRow="0" w:firstColumn="0" w:lastColumn="0" w:noHBand="1" w:noVBand="1"/>
      </w:tblPr>
      <w:tblGrid>
        <w:gridCol w:w="10206"/>
      </w:tblGrid>
      <w:tr w:rsidR="009D6FCA" w14:paraId="355FEB18" w14:textId="77777777">
        <w:tc>
          <w:tcPr>
            <w:tcW w:w="10206" w:type="dxa"/>
            <w:shd w:val="clear" w:color="auto" w:fill="CFE2F3"/>
            <w:tcMar>
              <w:top w:w="100" w:type="dxa"/>
              <w:left w:w="100" w:type="dxa"/>
              <w:bottom w:w="100" w:type="dxa"/>
              <w:right w:w="100" w:type="dxa"/>
            </w:tcMar>
          </w:tcPr>
          <w:p w14:paraId="06C2C5CE" w14:textId="77777777" w:rsidR="009D6FCA" w:rsidRDefault="00764746">
            <w:r>
              <w:t xml:space="preserve">Dans ce troisième module, nous allons voir les fonctionnalités supplémentaires que permet l’utilisation d’un logiciel de TBI. </w:t>
            </w:r>
          </w:p>
          <w:p w14:paraId="792B2302" w14:textId="77777777" w:rsidR="009D6FCA" w:rsidRDefault="00764746">
            <w:pPr>
              <w:numPr>
                <w:ilvl w:val="0"/>
                <w:numId w:val="4"/>
              </w:numPr>
            </w:pPr>
            <w:r>
              <w:rPr>
                <w:b/>
                <w:color w:val="039BE5"/>
              </w:rPr>
              <w:t>Etape 1</w:t>
            </w:r>
            <w:r>
              <w:t xml:space="preserve"> : La prise en main du logiciel Activinspire</w:t>
            </w:r>
          </w:p>
          <w:p w14:paraId="06EB0641" w14:textId="77777777" w:rsidR="009D6FCA" w:rsidRDefault="00764746">
            <w:pPr>
              <w:numPr>
                <w:ilvl w:val="0"/>
                <w:numId w:val="4"/>
              </w:numPr>
            </w:pPr>
            <w:r>
              <w:rPr>
                <w:b/>
                <w:color w:val="039BE5"/>
              </w:rPr>
              <w:t>Etape 2</w:t>
            </w:r>
            <w:r>
              <w:t xml:space="preserve"> : La présentation d’usages possibles du TBI en classe</w:t>
            </w:r>
          </w:p>
          <w:p w14:paraId="015BAF47" w14:textId="77777777" w:rsidR="009D6FCA" w:rsidRDefault="00764746">
            <w:pPr>
              <w:numPr>
                <w:ilvl w:val="0"/>
                <w:numId w:val="4"/>
              </w:numPr>
            </w:pPr>
            <w:r>
              <w:rPr>
                <w:b/>
                <w:color w:val="039BE5"/>
              </w:rPr>
              <w:t>Etape 3</w:t>
            </w:r>
            <w:r>
              <w:t xml:space="preserve"> : La réalisation d’une activité interactive avec le logiciel Activinspire</w:t>
            </w:r>
          </w:p>
        </w:tc>
      </w:tr>
    </w:tbl>
    <w:p w14:paraId="3BCAC951" w14:textId="77777777" w:rsidR="009D6FCA" w:rsidRDefault="009D6FCA"/>
    <w:p w14:paraId="6D9A0659" w14:textId="77777777" w:rsidR="009D6FCA" w:rsidRDefault="00764746">
      <w:pPr>
        <w:pStyle w:val="Sous-titre"/>
      </w:pPr>
      <w:bookmarkStart w:id="50" w:name="_qozpt5x8yrp" w:colFirst="0" w:colLast="0"/>
      <w:bookmarkEnd w:id="50"/>
      <w:r>
        <w:t>Etape 1 : La prise en main du logiciel Activinspire</w:t>
      </w:r>
    </w:p>
    <w:p w14:paraId="48F2654A" w14:textId="77777777" w:rsidR="009D6FCA" w:rsidRDefault="009D6FCA"/>
    <w:p w14:paraId="1624A386" w14:textId="77777777" w:rsidR="009D6FCA" w:rsidRDefault="00764746">
      <w:r>
        <w:t>Lors de cette première étape, nous allons découvrir les fonctionnalités de base du logiciel à travers un parcours individuel. Pour cela, il convient d’ouvrir le fichier “</w:t>
      </w:r>
      <w:r>
        <w:rPr>
          <w:b/>
        </w:rPr>
        <w:t>ActivInspire - Prise en main</w:t>
      </w:r>
      <w:r>
        <w:t xml:space="preserve">” présent sur la clé USB. </w:t>
      </w:r>
    </w:p>
    <w:p w14:paraId="16A204C7" w14:textId="77777777" w:rsidR="009D6FCA" w:rsidRDefault="00764746">
      <w:r>
        <w:t xml:space="preserve">Deux annexes vont également accompagner cette étape : </w:t>
      </w:r>
    </w:p>
    <w:p w14:paraId="609E0981" w14:textId="77777777" w:rsidR="009D6FCA" w:rsidRDefault="00764746">
      <w:pPr>
        <w:numPr>
          <w:ilvl w:val="0"/>
          <w:numId w:val="26"/>
        </w:numPr>
      </w:pPr>
      <w:r>
        <w:t>L</w:t>
      </w:r>
      <w:proofErr w:type="gramStart"/>
      <w:r>
        <w:t>’</w:t>
      </w:r>
      <w:r>
        <w:rPr>
          <w:b/>
          <w:color w:val="002EB8"/>
        </w:rPr>
        <w:t>[</w:t>
      </w:r>
      <w:proofErr w:type="gramEnd"/>
      <w:r>
        <w:rPr>
          <w:b/>
          <w:color w:val="002EB8"/>
        </w:rPr>
        <w:t>ANNEXE 02]</w:t>
      </w:r>
      <w:r>
        <w:t xml:space="preserve"> qui décrit les différentes fonctions de la barre d’outils.</w:t>
      </w:r>
    </w:p>
    <w:p w14:paraId="29DF7115" w14:textId="77777777" w:rsidR="009D6FCA" w:rsidRDefault="00764746">
      <w:pPr>
        <w:numPr>
          <w:ilvl w:val="0"/>
          <w:numId w:val="26"/>
        </w:numPr>
      </w:pPr>
      <w:r>
        <w:t>L</w:t>
      </w:r>
      <w:proofErr w:type="gramStart"/>
      <w:r>
        <w:t>’</w:t>
      </w:r>
      <w:r>
        <w:rPr>
          <w:b/>
          <w:color w:val="002EB8"/>
        </w:rPr>
        <w:t>[</w:t>
      </w:r>
      <w:proofErr w:type="gramEnd"/>
      <w:r>
        <w:rPr>
          <w:b/>
          <w:color w:val="002EB8"/>
        </w:rPr>
        <w:t xml:space="preserve">ANNEXE 03] </w:t>
      </w:r>
      <w:r>
        <w:t>qui reprend sous forme papier les différentes étapes de l’activité décrites ci-dessous.</w:t>
      </w:r>
    </w:p>
    <w:p w14:paraId="7C01F696" w14:textId="77777777" w:rsidR="009D6FCA" w:rsidRDefault="009D6FCA"/>
    <w:p w14:paraId="725DCF07" w14:textId="77777777" w:rsidR="009D6FCA" w:rsidRDefault="00764746">
      <w:r>
        <w:t xml:space="preserve">Cette prise en main va vous permettre de savoir effectuer les </w:t>
      </w:r>
      <w:r>
        <w:rPr>
          <w:b/>
          <w:u w:val="single"/>
        </w:rPr>
        <w:t>20 actions suivantes</w:t>
      </w:r>
      <w:r>
        <w:t xml:space="preserve"> avec le TBI :</w:t>
      </w:r>
    </w:p>
    <w:tbl>
      <w:tblPr>
        <w:tblStyle w:val="a8"/>
        <w:tblW w:w="10206"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3"/>
        <w:gridCol w:w="5103"/>
      </w:tblGrid>
      <w:tr w:rsidR="009D6FCA" w14:paraId="51FA5636" w14:textId="77777777">
        <w:tc>
          <w:tcPr>
            <w:tcW w:w="5103" w:type="dxa"/>
            <w:shd w:val="clear" w:color="auto" w:fill="auto"/>
            <w:tcMar>
              <w:top w:w="100" w:type="dxa"/>
              <w:left w:w="100" w:type="dxa"/>
              <w:bottom w:w="100" w:type="dxa"/>
              <w:right w:w="100" w:type="dxa"/>
            </w:tcMar>
          </w:tcPr>
          <w:p w14:paraId="13DC272C" w14:textId="77777777" w:rsidR="009D6FCA" w:rsidRDefault="00764746">
            <w:pPr>
              <w:widowControl w:val="0"/>
              <w:numPr>
                <w:ilvl w:val="0"/>
                <w:numId w:val="6"/>
              </w:numPr>
              <w:spacing w:line="240" w:lineRule="auto"/>
              <w:jc w:val="left"/>
            </w:pPr>
            <w:r>
              <w:t>Saisir un texte sur le TBI</w:t>
            </w:r>
          </w:p>
          <w:p w14:paraId="7FD77E8C" w14:textId="77777777" w:rsidR="009D6FCA" w:rsidRDefault="00764746">
            <w:pPr>
              <w:widowControl w:val="0"/>
              <w:numPr>
                <w:ilvl w:val="0"/>
                <w:numId w:val="6"/>
              </w:numPr>
              <w:spacing w:line="240" w:lineRule="auto"/>
              <w:jc w:val="left"/>
            </w:pPr>
            <w:r>
              <w:t xml:space="preserve">Segmenter un texte en différents mots </w:t>
            </w:r>
          </w:p>
          <w:p w14:paraId="091ED093" w14:textId="77777777" w:rsidR="009D6FCA" w:rsidRDefault="00764746">
            <w:pPr>
              <w:widowControl w:val="0"/>
              <w:numPr>
                <w:ilvl w:val="0"/>
                <w:numId w:val="6"/>
              </w:numPr>
              <w:spacing w:line="240" w:lineRule="auto"/>
              <w:jc w:val="left"/>
            </w:pPr>
            <w:r>
              <w:t>Déplacer les différents mots</w:t>
            </w:r>
          </w:p>
          <w:p w14:paraId="7E3459DC" w14:textId="77777777" w:rsidR="009D6FCA" w:rsidRDefault="00764746">
            <w:pPr>
              <w:widowControl w:val="0"/>
              <w:numPr>
                <w:ilvl w:val="0"/>
                <w:numId w:val="6"/>
              </w:numPr>
              <w:spacing w:line="240" w:lineRule="auto"/>
              <w:jc w:val="left"/>
            </w:pPr>
            <w:r>
              <w:t>Intégrer un texte depuis un traitement de textes</w:t>
            </w:r>
          </w:p>
          <w:p w14:paraId="3968518C" w14:textId="77777777" w:rsidR="009D6FCA" w:rsidRDefault="00764746">
            <w:pPr>
              <w:widowControl w:val="0"/>
              <w:numPr>
                <w:ilvl w:val="0"/>
                <w:numId w:val="6"/>
              </w:numPr>
              <w:spacing w:line="240" w:lineRule="auto"/>
              <w:jc w:val="left"/>
            </w:pPr>
            <w:r>
              <w:t>Surligner les mots dans un texte</w:t>
            </w:r>
          </w:p>
          <w:p w14:paraId="720D2ED0" w14:textId="77777777" w:rsidR="009D6FCA" w:rsidRDefault="00764746">
            <w:pPr>
              <w:widowControl w:val="0"/>
              <w:numPr>
                <w:ilvl w:val="0"/>
                <w:numId w:val="6"/>
              </w:numPr>
              <w:spacing w:line="240" w:lineRule="auto"/>
              <w:jc w:val="left"/>
            </w:pPr>
            <w:r>
              <w:t>Verrouiller un texte (pour empêcher les modifications)</w:t>
            </w:r>
          </w:p>
          <w:p w14:paraId="7EC9E249" w14:textId="77777777" w:rsidR="009D6FCA" w:rsidRDefault="00764746">
            <w:pPr>
              <w:widowControl w:val="0"/>
              <w:numPr>
                <w:ilvl w:val="0"/>
                <w:numId w:val="6"/>
              </w:numPr>
              <w:spacing w:line="240" w:lineRule="auto"/>
              <w:jc w:val="left"/>
            </w:pPr>
            <w:r>
              <w:t>Créer une étiquette mot</w:t>
            </w:r>
          </w:p>
          <w:p w14:paraId="21FB0D1F" w14:textId="77777777" w:rsidR="009D6FCA" w:rsidRDefault="00764746">
            <w:pPr>
              <w:widowControl w:val="0"/>
              <w:numPr>
                <w:ilvl w:val="0"/>
                <w:numId w:val="6"/>
              </w:numPr>
              <w:spacing w:line="240" w:lineRule="auto"/>
              <w:jc w:val="left"/>
            </w:pPr>
            <w:r>
              <w:t>Ajouter différentes pages</w:t>
            </w:r>
          </w:p>
          <w:p w14:paraId="373328D1" w14:textId="77777777" w:rsidR="009D6FCA" w:rsidRDefault="00764746">
            <w:pPr>
              <w:widowControl w:val="0"/>
              <w:numPr>
                <w:ilvl w:val="0"/>
                <w:numId w:val="6"/>
              </w:numPr>
              <w:spacing w:line="240" w:lineRule="auto"/>
              <w:jc w:val="left"/>
            </w:pPr>
            <w:r>
              <w:t>Insérer une image</w:t>
            </w:r>
          </w:p>
          <w:p w14:paraId="40B1A980" w14:textId="77777777" w:rsidR="009D6FCA" w:rsidRDefault="00764746">
            <w:pPr>
              <w:widowControl w:val="0"/>
              <w:numPr>
                <w:ilvl w:val="0"/>
                <w:numId w:val="6"/>
              </w:numPr>
              <w:spacing w:line="240" w:lineRule="auto"/>
              <w:jc w:val="left"/>
            </w:pPr>
            <w:proofErr w:type="spellStart"/>
            <w:r>
              <w:t>Ecrire</w:t>
            </w:r>
            <w:proofErr w:type="spellEnd"/>
            <w:r>
              <w:t xml:space="preserve"> une légende</w:t>
            </w:r>
          </w:p>
        </w:tc>
        <w:tc>
          <w:tcPr>
            <w:tcW w:w="5103" w:type="dxa"/>
            <w:shd w:val="clear" w:color="auto" w:fill="auto"/>
            <w:tcMar>
              <w:top w:w="100" w:type="dxa"/>
              <w:left w:w="100" w:type="dxa"/>
              <w:bottom w:w="100" w:type="dxa"/>
              <w:right w:w="100" w:type="dxa"/>
            </w:tcMar>
          </w:tcPr>
          <w:p w14:paraId="7AC06997" w14:textId="77777777" w:rsidR="009D6FCA" w:rsidRDefault="00764746">
            <w:pPr>
              <w:widowControl w:val="0"/>
              <w:numPr>
                <w:ilvl w:val="0"/>
                <w:numId w:val="6"/>
              </w:numPr>
              <w:spacing w:line="240" w:lineRule="auto"/>
              <w:jc w:val="left"/>
            </w:pPr>
            <w:r>
              <w:t>Dupliquer une image</w:t>
            </w:r>
          </w:p>
          <w:p w14:paraId="429FBABE" w14:textId="77777777" w:rsidR="009D6FCA" w:rsidRDefault="00764746">
            <w:pPr>
              <w:widowControl w:val="0"/>
              <w:numPr>
                <w:ilvl w:val="0"/>
                <w:numId w:val="6"/>
              </w:numPr>
              <w:spacing w:line="240" w:lineRule="auto"/>
              <w:jc w:val="left"/>
            </w:pPr>
            <w:r>
              <w:t>Annoter une image</w:t>
            </w:r>
          </w:p>
          <w:p w14:paraId="04CBF2A7" w14:textId="77777777" w:rsidR="009D6FCA" w:rsidRDefault="00764746">
            <w:pPr>
              <w:widowControl w:val="0"/>
              <w:numPr>
                <w:ilvl w:val="0"/>
                <w:numId w:val="6"/>
              </w:numPr>
              <w:spacing w:line="240" w:lineRule="auto"/>
              <w:jc w:val="left"/>
            </w:pPr>
            <w:r>
              <w:t>Supprimer les annotations effectuées</w:t>
            </w:r>
          </w:p>
          <w:p w14:paraId="1F28AC2A" w14:textId="77777777" w:rsidR="009D6FCA" w:rsidRDefault="00764746">
            <w:pPr>
              <w:widowControl w:val="0"/>
              <w:numPr>
                <w:ilvl w:val="0"/>
                <w:numId w:val="6"/>
              </w:numPr>
              <w:spacing w:line="240" w:lineRule="auto"/>
              <w:jc w:val="left"/>
            </w:pPr>
            <w:r>
              <w:t>Dévoiler progressivement une image</w:t>
            </w:r>
          </w:p>
          <w:p w14:paraId="76618346" w14:textId="77777777" w:rsidR="009D6FCA" w:rsidRDefault="00764746">
            <w:pPr>
              <w:widowControl w:val="0"/>
              <w:numPr>
                <w:ilvl w:val="0"/>
                <w:numId w:val="6"/>
              </w:numPr>
              <w:spacing w:line="240" w:lineRule="auto"/>
              <w:jc w:val="left"/>
            </w:pPr>
            <w:r>
              <w:t>Sauvegarder une image pour une utilisation ultérieure</w:t>
            </w:r>
          </w:p>
          <w:p w14:paraId="15F6013A" w14:textId="77777777" w:rsidR="009D6FCA" w:rsidRDefault="00764746">
            <w:pPr>
              <w:widowControl w:val="0"/>
              <w:numPr>
                <w:ilvl w:val="0"/>
                <w:numId w:val="6"/>
              </w:numPr>
              <w:spacing w:line="240" w:lineRule="auto"/>
              <w:jc w:val="left"/>
            </w:pPr>
            <w:r>
              <w:t>Dessiner des formes géométriques (ligne, flèche, cercle, triangle, rectangle)</w:t>
            </w:r>
          </w:p>
          <w:p w14:paraId="1999DE05" w14:textId="77777777" w:rsidR="009D6FCA" w:rsidRDefault="00764746">
            <w:pPr>
              <w:widowControl w:val="0"/>
              <w:numPr>
                <w:ilvl w:val="0"/>
                <w:numId w:val="6"/>
              </w:numPr>
              <w:spacing w:line="240" w:lineRule="auto"/>
              <w:jc w:val="left"/>
            </w:pPr>
            <w:r>
              <w:t xml:space="preserve">Utiliser des outils mathématiques intégrés au logiciel </w:t>
            </w:r>
          </w:p>
          <w:p w14:paraId="3EE73863" w14:textId="77777777" w:rsidR="009D6FCA" w:rsidRDefault="00764746">
            <w:pPr>
              <w:widowControl w:val="0"/>
              <w:numPr>
                <w:ilvl w:val="0"/>
                <w:numId w:val="6"/>
              </w:numPr>
              <w:spacing w:line="240" w:lineRule="auto"/>
              <w:jc w:val="left"/>
            </w:pPr>
            <w:r>
              <w:t>Modifier l’ordre des pages, supprimer une page</w:t>
            </w:r>
          </w:p>
          <w:p w14:paraId="476B0E3F" w14:textId="77777777" w:rsidR="009D6FCA" w:rsidRDefault="00764746">
            <w:pPr>
              <w:widowControl w:val="0"/>
              <w:numPr>
                <w:ilvl w:val="0"/>
                <w:numId w:val="6"/>
              </w:numPr>
              <w:spacing w:line="240" w:lineRule="auto"/>
              <w:jc w:val="left"/>
            </w:pPr>
            <w:r>
              <w:t>Capturer une image sur internet et l’intégrer à une page</w:t>
            </w:r>
          </w:p>
          <w:p w14:paraId="710E7062" w14:textId="77777777" w:rsidR="009D6FCA" w:rsidRDefault="00764746">
            <w:pPr>
              <w:widowControl w:val="0"/>
              <w:numPr>
                <w:ilvl w:val="0"/>
                <w:numId w:val="6"/>
              </w:numPr>
              <w:spacing w:line="240" w:lineRule="auto"/>
              <w:jc w:val="left"/>
            </w:pPr>
            <w:r>
              <w:t>Enregistrer le document sur une clé USB</w:t>
            </w:r>
          </w:p>
        </w:tc>
      </w:tr>
    </w:tbl>
    <w:p w14:paraId="0BCA4424" w14:textId="77777777" w:rsidR="009D6FCA" w:rsidRDefault="009D6FCA">
      <w:pPr>
        <w:rPr>
          <w:sz w:val="16"/>
          <w:szCs w:val="16"/>
        </w:rPr>
      </w:pPr>
    </w:p>
    <w:p w14:paraId="69A4C97B" w14:textId="77777777" w:rsidR="009D6FCA" w:rsidRDefault="00764746">
      <w:r>
        <w:t>Le fichier “ActivInspire - Prise en main” est composé de plusieurs pages, toujours organisées de la même façon :</w:t>
      </w:r>
    </w:p>
    <w:p w14:paraId="71D25A8F" w14:textId="77777777" w:rsidR="009D6FCA" w:rsidRDefault="00764746">
      <w:pPr>
        <w:numPr>
          <w:ilvl w:val="0"/>
          <w:numId w:val="13"/>
        </w:numPr>
      </w:pPr>
      <w:r>
        <w:rPr>
          <w:b/>
        </w:rPr>
        <w:t>Zone A</w:t>
      </w:r>
      <w:r>
        <w:t xml:space="preserve"> : les différentes pages d’exercices à effectuer </w:t>
      </w:r>
      <w:r>
        <w:rPr>
          <w:b/>
        </w:rPr>
        <w:t>dans l’ordre</w:t>
      </w:r>
    </w:p>
    <w:p w14:paraId="2DE908DA" w14:textId="77777777" w:rsidR="009D6FCA" w:rsidRDefault="00764746">
      <w:pPr>
        <w:numPr>
          <w:ilvl w:val="0"/>
          <w:numId w:val="13"/>
        </w:numPr>
      </w:pPr>
      <w:r>
        <w:rPr>
          <w:b/>
        </w:rPr>
        <w:t>Zone B</w:t>
      </w:r>
      <w:r>
        <w:t xml:space="preserve"> : les consignes de manipulation à effectuer</w:t>
      </w:r>
    </w:p>
    <w:p w14:paraId="6005520F" w14:textId="77777777" w:rsidR="009D6FCA" w:rsidRDefault="00764746">
      <w:pPr>
        <w:numPr>
          <w:ilvl w:val="0"/>
          <w:numId w:val="13"/>
        </w:numPr>
      </w:pPr>
      <w:r>
        <w:rPr>
          <w:b/>
        </w:rPr>
        <w:t>Zone C</w:t>
      </w:r>
      <w:r>
        <w:t xml:space="preserve"> : la zone d’essais où vous pouvez effectuer librement les tâches demandées</w:t>
      </w:r>
    </w:p>
    <w:p w14:paraId="4729F280" w14:textId="77777777" w:rsidR="009D6FCA" w:rsidRDefault="009D6FCA"/>
    <w:p w14:paraId="2F48E54E" w14:textId="77777777" w:rsidR="009D6FCA" w:rsidRDefault="00764746">
      <w:pPr>
        <w:jc w:val="center"/>
      </w:pPr>
      <w:r>
        <w:rPr>
          <w:noProof/>
        </w:rPr>
        <w:lastRenderedPageBreak/>
        <w:drawing>
          <wp:inline distT="114300" distB="114300" distL="114300" distR="114300" wp14:anchorId="42BB146D" wp14:editId="1E0B6188">
            <wp:extent cx="4210050" cy="2764266"/>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210050" cy="2764266"/>
                    </a:xfrm>
                    <a:prstGeom prst="rect">
                      <a:avLst/>
                    </a:prstGeom>
                    <a:ln/>
                  </pic:spPr>
                </pic:pic>
              </a:graphicData>
            </a:graphic>
          </wp:inline>
        </w:drawing>
      </w:r>
    </w:p>
    <w:p w14:paraId="1A919BC8" w14:textId="77777777" w:rsidR="009D6FCA" w:rsidRDefault="00764746">
      <w:pPr>
        <w:pStyle w:val="Sous-titre"/>
      </w:pPr>
      <w:bookmarkStart w:id="51" w:name="_gs73r6dzmo9k" w:colFirst="0" w:colLast="0"/>
      <w:bookmarkEnd w:id="51"/>
      <w:r>
        <w:t>Etape 2 : Présentation d’usages possibles en classe</w:t>
      </w:r>
    </w:p>
    <w:p w14:paraId="5F121535" w14:textId="77777777" w:rsidR="009D6FCA" w:rsidRDefault="009D6FCA"/>
    <w:p w14:paraId="53C46C04" w14:textId="77777777" w:rsidR="009D6FCA" w:rsidRDefault="00764746">
      <w:pPr>
        <w:pStyle w:val="Titre1"/>
      </w:pPr>
      <w:bookmarkStart w:id="52" w:name="_nvwdbbhj66ye" w:colFirst="0" w:colLast="0"/>
      <w:bookmarkEnd w:id="52"/>
      <w:r>
        <w:t>Annoter une image</w:t>
      </w:r>
    </w:p>
    <w:p w14:paraId="3170C685" w14:textId="77777777" w:rsidR="009D6FCA" w:rsidRDefault="00764746">
      <w:r>
        <w:t xml:space="preserve">Peu importe la méthode, mais avoir à possibilité d'apporter du texte, une zone pour localiser un endroit précis sur une grande image au regard d'un grand nombre de personnes est un gage de réussite pour votre séance : </w:t>
      </w:r>
    </w:p>
    <w:p w14:paraId="4E7CB9D4" w14:textId="77777777" w:rsidR="009D6FCA" w:rsidRDefault="00764746">
      <w:pPr>
        <w:numPr>
          <w:ilvl w:val="0"/>
          <w:numId w:val="19"/>
        </w:numPr>
      </w:pPr>
      <w:r>
        <w:t>Légender une image</w:t>
      </w:r>
    </w:p>
    <w:p w14:paraId="21F1C7DE" w14:textId="77777777" w:rsidR="009D6FCA" w:rsidRDefault="00764746">
      <w:pPr>
        <w:numPr>
          <w:ilvl w:val="0"/>
          <w:numId w:val="19"/>
        </w:numPr>
      </w:pPr>
      <w:r>
        <w:t>Renseigner un croquis</w:t>
      </w:r>
    </w:p>
    <w:p w14:paraId="538D5EEC" w14:textId="77777777" w:rsidR="009D6FCA" w:rsidRDefault="00764746">
      <w:pPr>
        <w:numPr>
          <w:ilvl w:val="0"/>
          <w:numId w:val="19"/>
        </w:numPr>
      </w:pPr>
      <w:r>
        <w:t>Lecture de paysage</w:t>
      </w:r>
    </w:p>
    <w:p w14:paraId="717F6450" w14:textId="7614A30B" w:rsidR="009D6FCA" w:rsidRDefault="00764746">
      <w:pPr>
        <w:numPr>
          <w:ilvl w:val="0"/>
          <w:numId w:val="19"/>
        </w:numPr>
        <w:spacing w:line="240" w:lineRule="auto"/>
      </w:pPr>
      <w:proofErr w:type="spellStart"/>
      <w:r>
        <w:t>Etudier</w:t>
      </w:r>
      <w:proofErr w:type="spellEnd"/>
      <w:r>
        <w:t xml:space="preserve"> une </w:t>
      </w:r>
      <w:r w:rsidR="00C57E3B">
        <w:t>œuvre</w:t>
      </w:r>
      <w:r>
        <w:t xml:space="preserve"> d'art</w:t>
      </w:r>
    </w:p>
    <w:p w14:paraId="3F38566F" w14:textId="77777777" w:rsidR="009D6FCA" w:rsidRDefault="00764746">
      <w:pPr>
        <w:numPr>
          <w:ilvl w:val="0"/>
          <w:numId w:val="19"/>
        </w:numPr>
      </w:pPr>
      <w:r>
        <w:t>Etudier la 1ère de couverture</w:t>
      </w:r>
    </w:p>
    <w:p w14:paraId="6F58C673" w14:textId="77777777" w:rsidR="009D6FCA" w:rsidRDefault="009D6FCA"/>
    <w:p w14:paraId="3BC219B9" w14:textId="611F67FB" w:rsidR="009D6FCA" w:rsidRDefault="00764746">
      <w:pPr>
        <w:rPr>
          <w:i/>
        </w:rPr>
      </w:pPr>
      <w:r>
        <w:rPr>
          <w:i/>
        </w:rPr>
        <w:t>Les paperboards présentés en formation sont sur le parcours m@gistère</w:t>
      </w:r>
      <w:r w:rsidR="00474B70">
        <w:rPr>
          <w:i/>
        </w:rPr>
        <w:t>.</w:t>
      </w:r>
    </w:p>
    <w:p w14:paraId="20619012" w14:textId="77777777" w:rsidR="009D6FCA" w:rsidRDefault="009D6FCA"/>
    <w:p w14:paraId="59E0CF6A" w14:textId="77777777" w:rsidR="009D6FCA" w:rsidRDefault="00764746">
      <w:pPr>
        <w:pStyle w:val="Titre1"/>
      </w:pPr>
      <w:bookmarkStart w:id="53" w:name="_hl5rub1pxawr" w:colFirst="0" w:colLast="0"/>
      <w:bookmarkEnd w:id="53"/>
      <w:r>
        <w:t>Annoter un texte</w:t>
      </w:r>
    </w:p>
    <w:p w14:paraId="2081FD49" w14:textId="2DE99C0E" w:rsidR="009D6FCA" w:rsidRDefault="00764746">
      <w:r>
        <w:t xml:space="preserve">Projeter un texte que l'on va pouvoir déstructurer puis reconstruire, annoter ou surligner, peut contribuer à aider </w:t>
      </w:r>
      <w:r w:rsidR="00C57E3B">
        <w:t xml:space="preserve">lors </w:t>
      </w:r>
      <w:r>
        <w:t>d</w:t>
      </w:r>
      <w:r w:rsidR="00C57E3B">
        <w:t>’</w:t>
      </w:r>
      <w:r>
        <w:t>une séance de maîtrise de la langue française pour :</w:t>
      </w:r>
    </w:p>
    <w:p w14:paraId="35DEA2F3" w14:textId="77777777" w:rsidR="009D6FCA" w:rsidRDefault="00764746">
      <w:r>
        <w:tab/>
      </w:r>
      <w:r>
        <w:tab/>
      </w:r>
      <w:r>
        <w:tab/>
        <w:t xml:space="preserve"> </w:t>
      </w:r>
      <w:r>
        <w:tab/>
      </w:r>
      <w:r>
        <w:tab/>
      </w:r>
      <w:r>
        <w:tab/>
      </w:r>
      <w:r>
        <w:tab/>
        <w:t xml:space="preserve"> </w:t>
      </w:r>
      <w:r>
        <w:tab/>
      </w:r>
      <w:r>
        <w:tab/>
      </w:r>
      <w:r>
        <w:tab/>
      </w:r>
      <w:r>
        <w:tab/>
      </w:r>
      <w:r>
        <w:tab/>
      </w:r>
    </w:p>
    <w:p w14:paraId="391E1E6B" w14:textId="77777777" w:rsidR="009D6FCA" w:rsidRDefault="00764746">
      <w:pPr>
        <w:jc w:val="left"/>
        <w:rPr>
          <w:b/>
        </w:rPr>
      </w:pPr>
      <w:r>
        <w:rPr>
          <w:b/>
        </w:rPr>
        <w:t>Lire</w:t>
      </w:r>
    </w:p>
    <w:p w14:paraId="5381B60D" w14:textId="77777777" w:rsidR="009D6FCA" w:rsidRDefault="00764746">
      <w:pPr>
        <w:numPr>
          <w:ilvl w:val="0"/>
          <w:numId w:val="22"/>
        </w:numPr>
        <w:jc w:val="left"/>
      </w:pPr>
      <w:r>
        <w:t>Comprendre des textes, des documents et des images et les interpréter.</w:t>
      </w:r>
    </w:p>
    <w:p w14:paraId="417C71B5" w14:textId="77777777" w:rsidR="00C57E3B" w:rsidRDefault="00C57E3B" w:rsidP="00C57E3B">
      <w:pPr>
        <w:jc w:val="left"/>
        <w:rPr>
          <w:ins w:id="54" w:author="JC STILLITANO" w:date="2019-03-20T21:10:00Z"/>
        </w:rPr>
      </w:pPr>
    </w:p>
    <w:p w14:paraId="3231FFFE" w14:textId="2F24B2BC" w:rsidR="009D6FCA" w:rsidRDefault="00764746" w:rsidP="00C57E3B">
      <w:pPr>
        <w:jc w:val="left"/>
        <w:rPr>
          <w:b/>
        </w:rPr>
      </w:pPr>
      <w:r>
        <w:rPr>
          <w:b/>
        </w:rPr>
        <w:t>Comprendre le fonctionnement de la langue</w:t>
      </w:r>
    </w:p>
    <w:p w14:paraId="433682FF" w14:textId="77777777" w:rsidR="009D6FCA" w:rsidRDefault="00764746">
      <w:pPr>
        <w:numPr>
          <w:ilvl w:val="0"/>
          <w:numId w:val="25"/>
        </w:numPr>
        <w:jc w:val="left"/>
      </w:pPr>
      <w:r>
        <w:t>Maîtriser les relations entre l’oral et l’écrit.</w:t>
      </w:r>
    </w:p>
    <w:p w14:paraId="1D4C54AB" w14:textId="77777777" w:rsidR="009D6FCA" w:rsidRDefault="00764746">
      <w:pPr>
        <w:numPr>
          <w:ilvl w:val="0"/>
          <w:numId w:val="25"/>
        </w:numPr>
        <w:jc w:val="left"/>
      </w:pPr>
      <w:r>
        <w:t>Acquérir la structure, le sens et l’orthographe des mots.</w:t>
      </w:r>
    </w:p>
    <w:p w14:paraId="1458EA68" w14:textId="77777777" w:rsidR="009D6FCA" w:rsidRDefault="00764746">
      <w:pPr>
        <w:numPr>
          <w:ilvl w:val="0"/>
          <w:numId w:val="25"/>
        </w:numPr>
        <w:jc w:val="left"/>
      </w:pPr>
      <w:r>
        <w:t>Maîtriser la forme des mots en lien avec la syntaxe.</w:t>
      </w:r>
    </w:p>
    <w:p w14:paraId="322559CB" w14:textId="77777777" w:rsidR="009D6FCA" w:rsidRDefault="00764746">
      <w:pPr>
        <w:numPr>
          <w:ilvl w:val="0"/>
          <w:numId w:val="25"/>
        </w:numPr>
        <w:jc w:val="left"/>
      </w:pPr>
      <w:r>
        <w:t>Observer le fonctionnement du verbe et l’orthographier.</w:t>
      </w:r>
    </w:p>
    <w:p w14:paraId="5DF29B8F" w14:textId="77777777" w:rsidR="009D6FCA" w:rsidRDefault="00764746">
      <w:pPr>
        <w:numPr>
          <w:ilvl w:val="0"/>
          <w:numId w:val="25"/>
        </w:numPr>
        <w:jc w:val="left"/>
      </w:pPr>
      <w:r>
        <w:t>Identifier les constituants d’une phrase simple en relation avec son sens ; distinguer phrase simple et phrase complexe.</w:t>
      </w:r>
    </w:p>
    <w:p w14:paraId="3F469C7C" w14:textId="77777777" w:rsidR="009D6FCA" w:rsidRDefault="00764746">
      <w:r>
        <w:tab/>
      </w:r>
      <w:r>
        <w:tab/>
      </w:r>
      <w:r>
        <w:tab/>
      </w:r>
      <w:r>
        <w:tab/>
        <w:t xml:space="preserve"> </w:t>
      </w:r>
      <w:r>
        <w:tab/>
      </w:r>
      <w:r>
        <w:tab/>
      </w:r>
      <w:r>
        <w:tab/>
      </w:r>
    </w:p>
    <w:p w14:paraId="12EE0B3B" w14:textId="77777777" w:rsidR="009D6FCA" w:rsidRDefault="00764746">
      <w:r>
        <w:rPr>
          <w:b/>
          <w:u w:val="single"/>
        </w:rPr>
        <w:t>Deux exemples :</w:t>
      </w:r>
      <w:r>
        <w:t xml:space="preserve"> </w:t>
      </w:r>
    </w:p>
    <w:p w14:paraId="5131832A" w14:textId="77777777" w:rsidR="009D6FCA" w:rsidRDefault="00764746">
      <w:pPr>
        <w:numPr>
          <w:ilvl w:val="0"/>
          <w:numId w:val="3"/>
        </w:numPr>
      </w:pPr>
      <w:r>
        <w:t>Repérer et éviter les répétitions d'une production d'écrit</w:t>
      </w:r>
    </w:p>
    <w:p w14:paraId="7381CCF4" w14:textId="77777777" w:rsidR="009D6FCA" w:rsidRDefault="00764746">
      <w:pPr>
        <w:numPr>
          <w:ilvl w:val="0"/>
          <w:numId w:val="3"/>
        </w:numPr>
      </w:pPr>
      <w:r>
        <w:t>Repérer des éléments dans un texte pour justifier une réponse</w:t>
      </w:r>
    </w:p>
    <w:p w14:paraId="55A09FA8" w14:textId="77777777" w:rsidR="009D6FCA" w:rsidRDefault="009D6FCA"/>
    <w:p w14:paraId="0E19C2FB" w14:textId="0CE4E5B3" w:rsidR="009D6FCA" w:rsidRDefault="00764746">
      <w:r>
        <w:rPr>
          <w:i/>
        </w:rPr>
        <w:t>Les paperboards présentés en formation sont sur le parcours m@gistère</w:t>
      </w:r>
      <w:r w:rsidR="00474B70">
        <w:rPr>
          <w:i/>
        </w:rPr>
        <w:t>.</w:t>
      </w:r>
    </w:p>
    <w:p w14:paraId="0D59CD96" w14:textId="77777777" w:rsidR="009D6FCA" w:rsidRDefault="009D6FCA"/>
    <w:p w14:paraId="4930A206" w14:textId="77777777" w:rsidR="009D6FCA" w:rsidRDefault="00764746">
      <w:pPr>
        <w:pStyle w:val="Sous-titre"/>
      </w:pPr>
      <w:bookmarkStart w:id="55" w:name="_mqamwj4ve86j" w:colFirst="0" w:colLast="0"/>
      <w:bookmarkEnd w:id="55"/>
      <w:r>
        <w:t>Etape 3 : Réalisation d’une activité interactive</w:t>
      </w:r>
    </w:p>
    <w:p w14:paraId="69C4924D" w14:textId="77777777" w:rsidR="009D6FCA" w:rsidRDefault="009D6FCA"/>
    <w:p w14:paraId="352D70CF" w14:textId="77777777" w:rsidR="009D6FCA" w:rsidRDefault="00764746">
      <w:r>
        <w:lastRenderedPageBreak/>
        <w:t xml:space="preserve">Après avoir pris en main le logiciel de TBI puis découvert plusieurs possibilités d’utilisation en classe, vous allez devoir réaliser votre propre activité sur ActivInspire. </w:t>
      </w:r>
    </w:p>
    <w:p w14:paraId="2B4D9110" w14:textId="77777777" w:rsidR="009D6FCA" w:rsidRDefault="009D6FCA"/>
    <w:p w14:paraId="59C2E0D0" w14:textId="77777777" w:rsidR="009D6FCA" w:rsidRDefault="00764746">
      <w:r>
        <w:t xml:space="preserve">Pour cela, il convient de lancer le logiciel puis de sélectionner </w:t>
      </w:r>
      <w:r>
        <w:rPr>
          <w:i/>
        </w:rPr>
        <w:t>“Créer un Paperboard”</w:t>
      </w:r>
      <w:r>
        <w:t xml:space="preserve">. </w:t>
      </w:r>
    </w:p>
    <w:p w14:paraId="243768C6" w14:textId="77777777" w:rsidR="009D6FCA" w:rsidRDefault="009D6FCA"/>
    <w:p w14:paraId="7CBB4C44" w14:textId="77777777" w:rsidR="009D6FCA" w:rsidRDefault="00764746">
      <w:r>
        <w:t xml:space="preserve">Attention, </w:t>
      </w:r>
      <w:r>
        <w:rPr>
          <w:b/>
        </w:rPr>
        <w:t>l’objectif n’est pas de se mettre en difficulté</w:t>
      </w:r>
      <w:r>
        <w:t xml:space="preserve"> : il faut commencer par un objectif très simple et ne pas hésiter à s’appuyer sur les </w:t>
      </w:r>
      <w:r>
        <w:rPr>
          <w:b/>
          <w:color w:val="002EB8"/>
        </w:rPr>
        <w:t>[ANNEXES 02]</w:t>
      </w:r>
      <w:r>
        <w:t xml:space="preserve"> et </w:t>
      </w:r>
      <w:r>
        <w:rPr>
          <w:b/>
          <w:color w:val="002EB8"/>
        </w:rPr>
        <w:t>[ANNEXE 03]</w:t>
      </w:r>
      <w:r>
        <w:t xml:space="preserve"> ; les formateurs sont également là pour vous aider dans la définition et la réalisation de votre activité interactive. </w:t>
      </w:r>
    </w:p>
    <w:p w14:paraId="3869D2D3" w14:textId="77777777" w:rsidR="009D6FCA" w:rsidRDefault="009D6FCA"/>
    <w:p w14:paraId="4EC9C7E3" w14:textId="77777777" w:rsidR="009D6FCA" w:rsidRDefault="00764746">
      <w:r>
        <w:t>Cette activité devra être enregistrée sur clé USB afin de permettre une projection à l’ensemble du groupe de formation (voir l</w:t>
      </w:r>
      <w:proofErr w:type="gramStart"/>
      <w:r>
        <w:t>’</w:t>
      </w:r>
      <w:r>
        <w:rPr>
          <w:b/>
          <w:color w:val="002EB8"/>
        </w:rPr>
        <w:t>[</w:t>
      </w:r>
      <w:proofErr w:type="gramEnd"/>
      <w:r>
        <w:rPr>
          <w:b/>
          <w:color w:val="002EB8"/>
        </w:rPr>
        <w:t>ANNEXE 03]</w:t>
      </w:r>
      <w:r>
        <w:t xml:space="preserve"> si nécessaire si la manipulation a été oubliée). </w:t>
      </w:r>
    </w:p>
    <w:p w14:paraId="2E062423" w14:textId="77777777" w:rsidR="009D6FCA" w:rsidRDefault="009D6FCA"/>
    <w:p w14:paraId="3CA50FEF" w14:textId="77777777" w:rsidR="009D6FCA" w:rsidRDefault="009D6FCA">
      <w:pPr>
        <w:pStyle w:val="Titre"/>
      </w:pPr>
      <w:bookmarkStart w:id="56" w:name="_v3qi7vqu0qk4" w:colFirst="0" w:colLast="0"/>
      <w:bookmarkEnd w:id="56"/>
    </w:p>
    <w:p w14:paraId="7FE090F9" w14:textId="77777777" w:rsidR="00C57E3B" w:rsidRDefault="00C57E3B">
      <w:pPr>
        <w:rPr>
          <w:ins w:id="57" w:author="JC STILLITANO" w:date="2019-03-20T21:11:00Z"/>
          <w:b/>
          <w:color w:val="4A86E8"/>
          <w:sz w:val="48"/>
          <w:szCs w:val="48"/>
        </w:rPr>
      </w:pPr>
      <w:bookmarkStart w:id="58" w:name="_o64yqsjtr0xd" w:colFirst="0" w:colLast="0"/>
      <w:bookmarkEnd w:id="58"/>
      <w:ins w:id="59" w:author="JC STILLITANO" w:date="2019-03-20T21:11:00Z">
        <w:r>
          <w:br w:type="page"/>
        </w:r>
      </w:ins>
    </w:p>
    <w:p w14:paraId="236106AA" w14:textId="5E2300BF" w:rsidR="009D6FCA" w:rsidRDefault="00764746">
      <w:pPr>
        <w:pStyle w:val="Titre"/>
      </w:pPr>
      <w:r>
        <w:lastRenderedPageBreak/>
        <w:t>Conclusion de la formation</w:t>
      </w:r>
    </w:p>
    <w:p w14:paraId="5C495C22" w14:textId="77777777" w:rsidR="009D6FCA" w:rsidRDefault="009D6FCA"/>
    <w:p w14:paraId="05605CEC" w14:textId="77777777" w:rsidR="009D6FCA" w:rsidRDefault="00764746">
      <w:r>
        <w:t>Cette formation autour de l’utilisation de la vidéoprojection et du TBI touche à sa fin. Il nous reste à faire le point sur ce qui a été apporté par le stage.</w:t>
      </w:r>
    </w:p>
    <w:p w14:paraId="5CD971AB" w14:textId="77777777" w:rsidR="009D6FCA" w:rsidRDefault="00764746">
      <w:r>
        <w:t xml:space="preserve">Les </w:t>
      </w:r>
      <w:r>
        <w:rPr>
          <w:b/>
        </w:rPr>
        <w:t>objectifs</w:t>
      </w:r>
      <w:r>
        <w:t xml:space="preserve"> de cette formation étaient les suivants : </w:t>
      </w:r>
    </w:p>
    <w:p w14:paraId="1CEAA635" w14:textId="77777777" w:rsidR="009D6FCA" w:rsidRDefault="00764746">
      <w:pPr>
        <w:numPr>
          <w:ilvl w:val="0"/>
          <w:numId w:val="24"/>
        </w:numPr>
      </w:pPr>
      <w:r>
        <w:t>avoir une connaissance du matériel</w:t>
      </w:r>
    </w:p>
    <w:p w14:paraId="70F7071C" w14:textId="77777777" w:rsidR="009D6FCA" w:rsidRDefault="00764746">
      <w:pPr>
        <w:numPr>
          <w:ilvl w:val="0"/>
          <w:numId w:val="24"/>
        </w:numPr>
      </w:pPr>
      <w:r>
        <w:t>savoir faire de la différenciation pédagogique avec la vidéoprojection</w:t>
      </w:r>
    </w:p>
    <w:p w14:paraId="4FD89E6E" w14:textId="77777777" w:rsidR="009D6FCA" w:rsidRDefault="00764746">
      <w:pPr>
        <w:numPr>
          <w:ilvl w:val="0"/>
          <w:numId w:val="24"/>
        </w:numPr>
      </w:pPr>
      <w:r>
        <w:t>connaître les fonctions de base du logiciel dédié au TBI pour créer des activités</w:t>
      </w:r>
    </w:p>
    <w:p w14:paraId="4442B31C" w14:textId="77777777" w:rsidR="009D6FCA" w:rsidRDefault="009D6FCA"/>
    <w:p w14:paraId="4DDE0825" w14:textId="77777777" w:rsidR="009D6FCA" w:rsidRDefault="00764746">
      <w:pPr>
        <w:pStyle w:val="Sous-titre"/>
      </w:pPr>
      <w:bookmarkStart w:id="60" w:name="_7uip5zcp07ov" w:colFirst="0" w:colLast="0"/>
      <w:bookmarkEnd w:id="60"/>
      <w:r>
        <w:t>Bilan de la formation</w:t>
      </w:r>
    </w:p>
    <w:p w14:paraId="59EB5E83" w14:textId="77777777" w:rsidR="009D6FCA" w:rsidRDefault="009D6FCA"/>
    <w:p w14:paraId="3595B716" w14:textId="77777777" w:rsidR="009D6FCA" w:rsidRDefault="00764746">
      <w:r>
        <w:t xml:space="preserve">Une fiche bilan du stage est disponible en annexe </w:t>
      </w:r>
      <w:r>
        <w:rPr>
          <w:b/>
          <w:color w:val="002EB8"/>
        </w:rPr>
        <w:t>[ANNEXE 04]</w:t>
      </w:r>
      <w:r>
        <w:t xml:space="preserve"> de ce carnet de bord. Celle-ci vise à faire le point sur ce qui a été apporté par le stage et ce qui bloque encore. Cette fiche est à compléter anonymement mais sera récupérée par le formateur dans le but de pouvoir avoir un recul sur les contenus proposés. </w:t>
      </w:r>
    </w:p>
    <w:p w14:paraId="4B9D8542" w14:textId="77777777" w:rsidR="009D6FCA" w:rsidRDefault="009D6FCA"/>
    <w:p w14:paraId="750E0CA4" w14:textId="77777777" w:rsidR="009D6FCA" w:rsidRDefault="00764746">
      <w:r>
        <w:t xml:space="preserve">Vous disposez donc de quelques minutes pour faire le point et compléter cette fiche bilan. </w:t>
      </w:r>
    </w:p>
    <w:p w14:paraId="3707DD59" w14:textId="77777777" w:rsidR="009D6FCA" w:rsidRDefault="009D6FCA"/>
    <w:p w14:paraId="43C37D38" w14:textId="77777777" w:rsidR="009D6FCA" w:rsidRDefault="00764746">
      <w:pPr>
        <w:pStyle w:val="Sous-titre"/>
      </w:pPr>
      <w:bookmarkStart w:id="61" w:name="_hdtasztkd9p1" w:colFirst="0" w:colLast="0"/>
      <w:bookmarkEnd w:id="61"/>
      <w:r>
        <w:t>Accompagnement à suivre</w:t>
      </w:r>
    </w:p>
    <w:p w14:paraId="3DA797AC" w14:textId="77777777" w:rsidR="009D6FCA" w:rsidRDefault="009D6FCA">
      <w:pPr>
        <w:jc w:val="left"/>
      </w:pPr>
    </w:p>
    <w:p w14:paraId="61728284" w14:textId="10BFD4A9" w:rsidR="009D6FCA" w:rsidRDefault="00764746">
      <w:r>
        <w:t xml:space="preserve">Le parcours </w:t>
      </w:r>
      <w:r w:rsidR="00397F54">
        <w:t>m</w:t>
      </w:r>
      <w:r>
        <w:t xml:space="preserve">@gistère utilisé durant le stage de formation vous sera accessible dès la fin de la formation dans votre espace de formation sur </w:t>
      </w:r>
      <w:hyperlink r:id="rId36" w:history="1">
        <w:r w:rsidRPr="00474B70">
          <w:rPr>
            <w:rStyle w:val="Lienhypertexte"/>
            <w:b/>
          </w:rPr>
          <w:t>https://magistere.education.fr/ac-nancy-metz</w:t>
        </w:r>
      </w:hyperlink>
    </w:p>
    <w:p w14:paraId="0105E46A" w14:textId="77777777" w:rsidR="009D6FCA" w:rsidRDefault="009D6FCA"/>
    <w:p w14:paraId="5A185D8B" w14:textId="77777777" w:rsidR="009D6FCA" w:rsidRDefault="00764746">
      <w:r>
        <w:t>Pour le rejoindre, copier le lien suivant :</w:t>
      </w:r>
    </w:p>
    <w:p w14:paraId="73C98FAF" w14:textId="35E9AAD2" w:rsidR="009D6FCA" w:rsidRDefault="008578FB">
      <w:hyperlink r:id="rId37" w:history="1">
        <w:r w:rsidR="00764746" w:rsidRPr="00474B70">
          <w:rPr>
            <w:rStyle w:val="Lienhypertexte"/>
            <w:b/>
          </w:rPr>
          <w:t>https://magistere.education.fr/ac-nancy-metz/course/view.php?id=4023</w:t>
        </w:r>
      </w:hyperlink>
      <w:r w:rsidR="00764746">
        <w:t xml:space="preserve"> </w:t>
      </w:r>
    </w:p>
    <w:p w14:paraId="169A315A" w14:textId="77777777" w:rsidR="009D6FCA" w:rsidRDefault="00764746">
      <w:r>
        <w:t xml:space="preserve">dans la barre d’adresse de votre navigateur puis s’inscrire avec le mot de passe « </w:t>
      </w:r>
      <w:r>
        <w:rPr>
          <w:b/>
        </w:rPr>
        <w:t>videoprojection</w:t>
      </w:r>
      <w:r>
        <w:t xml:space="preserve"> ».</w:t>
      </w:r>
    </w:p>
    <w:p w14:paraId="3463F814" w14:textId="77777777" w:rsidR="009D6FCA" w:rsidRDefault="009D6FCA"/>
    <w:p w14:paraId="7A30DB72" w14:textId="77777777" w:rsidR="009D6FCA" w:rsidRDefault="00764746">
      <w:pPr>
        <w:pStyle w:val="Sous-titre"/>
      </w:pPr>
      <w:bookmarkStart w:id="62" w:name="_ia16bnlncqrj" w:colFirst="0" w:colLast="0"/>
      <w:bookmarkEnd w:id="62"/>
      <w:r>
        <w:t>Pour aller plus loin</w:t>
      </w:r>
    </w:p>
    <w:p w14:paraId="3F5FAFDB" w14:textId="77777777" w:rsidR="009D6FCA" w:rsidRDefault="009D6FCA"/>
    <w:p w14:paraId="54EA3FBF" w14:textId="77777777" w:rsidR="009D6FCA" w:rsidRDefault="00764746">
      <w:r>
        <w:t>Voici quelques sites ressources pour approfondir certaines notions vues lors de cette formation :</w:t>
      </w:r>
    </w:p>
    <w:p w14:paraId="399C5E66" w14:textId="77777777" w:rsidR="009D6FCA" w:rsidRDefault="00764746">
      <w:pPr>
        <w:numPr>
          <w:ilvl w:val="0"/>
          <w:numId w:val="20"/>
        </w:numPr>
        <w:spacing w:before="240"/>
      </w:pPr>
      <w:r>
        <w:fldChar w:fldCharType="begin"/>
      </w:r>
      <w:r>
        <w:instrText xml:space="preserve"> HYPERLINK "http://www4.ac-nancy-metz.fr/tice57/" </w:instrText>
      </w:r>
      <w:r>
        <w:fldChar w:fldCharType="separate"/>
      </w:r>
      <w:r>
        <w:rPr>
          <w:color w:val="1155CC"/>
          <w:u w:val="single"/>
        </w:rPr>
        <w:t>http://www4.ac-nancy-metz.fr/tice57/</w:t>
      </w:r>
    </w:p>
    <w:p w14:paraId="3EDE4AFE" w14:textId="77777777" w:rsidR="009D6FCA" w:rsidRDefault="00764746">
      <w:pPr>
        <w:numPr>
          <w:ilvl w:val="0"/>
          <w:numId w:val="20"/>
        </w:numPr>
      </w:pPr>
      <w:r>
        <w:fldChar w:fldCharType="end"/>
      </w:r>
      <w:r>
        <w:fldChar w:fldCharType="begin"/>
      </w:r>
      <w:r>
        <w:instrText xml:space="preserve"> HYPERLINK "http://classetice.fr/" </w:instrText>
      </w:r>
      <w:r>
        <w:fldChar w:fldCharType="separate"/>
      </w:r>
      <w:r>
        <w:rPr>
          <w:color w:val="1155CC"/>
          <w:u w:val="single"/>
        </w:rPr>
        <w:t>http://classetice.fr/</w:t>
      </w:r>
    </w:p>
    <w:p w14:paraId="70EFC73D" w14:textId="77777777" w:rsidR="009D6FCA" w:rsidRDefault="00764746">
      <w:pPr>
        <w:numPr>
          <w:ilvl w:val="0"/>
          <w:numId w:val="20"/>
        </w:numPr>
      </w:pPr>
      <w:r>
        <w:fldChar w:fldCharType="end"/>
      </w:r>
      <w:r>
        <w:fldChar w:fldCharType="begin"/>
      </w:r>
      <w:r>
        <w:instrText xml:space="preserve"> HYPERLINK "https://primabord.eduscol.education.fr/" </w:instrText>
      </w:r>
      <w:r>
        <w:fldChar w:fldCharType="separate"/>
      </w:r>
      <w:r>
        <w:rPr>
          <w:color w:val="1155CC"/>
          <w:u w:val="single"/>
        </w:rPr>
        <w:t>https://primabord.eduscol.education.fr/</w:t>
      </w:r>
    </w:p>
    <w:p w14:paraId="39BB6E9D" w14:textId="77777777" w:rsidR="009D6FCA" w:rsidRDefault="00764746">
      <w:pPr>
        <w:numPr>
          <w:ilvl w:val="0"/>
          <w:numId w:val="11"/>
        </w:numPr>
        <w:spacing w:after="240"/>
      </w:pPr>
      <w:r>
        <w:fldChar w:fldCharType="end"/>
      </w:r>
      <w:r>
        <w:rPr>
          <w:i/>
        </w:rPr>
        <w:t xml:space="preserve">Le numérique dans le premier degré - Le numérique et les programmes actualisés - </w:t>
      </w:r>
      <w:proofErr w:type="spellStart"/>
      <w:r>
        <w:rPr>
          <w:i/>
        </w:rPr>
        <w:t>Éduscol</w:t>
      </w:r>
      <w:proofErr w:type="spellEnd"/>
      <w:r>
        <w:t>.</w:t>
      </w:r>
      <w:hyperlink r:id="rId38">
        <w:r>
          <w:t xml:space="preserve"> </w:t>
        </w:r>
      </w:hyperlink>
      <w:hyperlink r:id="rId39">
        <w:r>
          <w:rPr>
            <w:color w:val="1155CC"/>
            <w:u w:val="single"/>
          </w:rPr>
          <w:t>http://eduscol.education.fr/cid133066/le-numerique-et-les-programmes-actualises.html</w:t>
        </w:r>
      </w:hyperlink>
      <w:r>
        <w:t xml:space="preserve">. </w:t>
      </w:r>
    </w:p>
    <w:p w14:paraId="668F55D3" w14:textId="77777777" w:rsidR="009D6FCA" w:rsidRDefault="009D6FCA"/>
    <w:sectPr w:rsidR="009D6FCA">
      <w:headerReference w:type="default" r:id="rId40"/>
      <w:footerReference w:type="even" r:id="rId41"/>
      <w:footerReference w:type="default" r:id="rId42"/>
      <w:headerReference w:type="first" r:id="rId43"/>
      <w:footerReference w:type="first" r:id="rId44"/>
      <w:pgSz w:w="11906" w:h="16838"/>
      <w:pgMar w:top="850" w:right="850" w:bottom="850" w:left="85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2143A" w14:textId="77777777" w:rsidR="008578FB" w:rsidRDefault="008578FB">
      <w:pPr>
        <w:spacing w:line="240" w:lineRule="auto"/>
      </w:pPr>
      <w:r>
        <w:separator/>
      </w:r>
    </w:p>
  </w:endnote>
  <w:endnote w:type="continuationSeparator" w:id="0">
    <w:p w14:paraId="2173216F" w14:textId="77777777" w:rsidR="008578FB" w:rsidRDefault="00857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Proxima Nova">
    <w:altName w:val="Tahoma"/>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26664857"/>
      <w:docPartObj>
        <w:docPartGallery w:val="Page Numbers (Bottom of Page)"/>
        <w:docPartUnique/>
      </w:docPartObj>
    </w:sdtPr>
    <w:sdtContent>
      <w:p w14:paraId="33D09994" w14:textId="00BBB6F3" w:rsidR="009E1FD3" w:rsidRDefault="009E1FD3" w:rsidP="004500B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AFAD52A" w14:textId="77777777" w:rsidR="009E1FD3" w:rsidRDefault="009E1F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93C42" w14:textId="77777777" w:rsidR="009E1FD3" w:rsidRPr="004C2394" w:rsidRDefault="009E1FD3" w:rsidP="009E1FD3">
    <w:pPr>
      <w:pStyle w:val="Pieddepage"/>
      <w:jc w:val="right"/>
      <w:rPr>
        <w:i/>
        <w:iCs/>
        <w:sz w:val="18"/>
        <w:szCs w:val="18"/>
      </w:rPr>
    </w:pPr>
    <w:r w:rsidRPr="004C2394">
      <w:rPr>
        <w:i/>
        <w:iCs/>
        <w:sz w:val="18"/>
        <w:szCs w:val="18"/>
      </w:rPr>
      <w:t>Utiliser les tablettes pour collaborer –</w:t>
    </w:r>
  </w:p>
  <w:p w14:paraId="309996C8" w14:textId="77777777" w:rsidR="009E1FD3" w:rsidRPr="004C2394" w:rsidRDefault="009E1FD3" w:rsidP="009E1FD3">
    <w:pPr>
      <w:pStyle w:val="Pieddepage"/>
      <w:jc w:val="right"/>
      <w:rPr>
        <w:i/>
        <w:iCs/>
        <w:sz w:val="18"/>
        <w:szCs w:val="18"/>
      </w:rPr>
    </w:pPr>
    <w:r w:rsidRPr="004C2394">
      <w:rPr>
        <w:i/>
        <w:iCs/>
        <w:sz w:val="18"/>
        <w:szCs w:val="18"/>
      </w:rPr>
      <w:t>Équipe des formateurs aux Usages du Numérique 1</w:t>
    </w:r>
    <w:r w:rsidRPr="004C2394">
      <w:rPr>
        <w:i/>
        <w:iCs/>
        <w:sz w:val="18"/>
        <w:szCs w:val="18"/>
        <w:vertAlign w:val="superscript"/>
      </w:rPr>
      <w:t>er</w:t>
    </w:r>
    <w:r w:rsidRPr="004C2394">
      <w:rPr>
        <w:i/>
        <w:iCs/>
        <w:sz w:val="18"/>
        <w:szCs w:val="18"/>
      </w:rPr>
      <w:t xml:space="preserve"> degré / Moselle</w:t>
    </w:r>
  </w:p>
  <w:sdt>
    <w:sdtPr>
      <w:rPr>
        <w:rStyle w:val="Numrodepage"/>
      </w:rPr>
      <w:id w:val="974411317"/>
      <w:docPartObj>
        <w:docPartGallery w:val="Page Numbers (Bottom of Page)"/>
        <w:docPartUnique/>
      </w:docPartObj>
    </w:sdtPr>
    <w:sdtContent>
      <w:p w14:paraId="1F597CA7" w14:textId="77777777" w:rsidR="009E1FD3" w:rsidRDefault="009E1FD3" w:rsidP="009E1FD3">
        <w:pPr>
          <w:pStyle w:val="Pieddepage"/>
          <w:framePr w:wrap="none" w:vAnchor="text" w:hAnchor="page" w:x="5815" w:y="25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p w14:paraId="6F156FED" w14:textId="4972742A" w:rsidR="00330059" w:rsidRPr="009E1FD3" w:rsidRDefault="009E1FD3" w:rsidP="009E1FD3">
    <w:pPr>
      <w:pStyle w:val="Pieddepage"/>
      <w:jc w:val="right"/>
      <w:rPr>
        <w:i/>
        <w:iCs/>
        <w:sz w:val="18"/>
        <w:szCs w:val="18"/>
      </w:rPr>
    </w:pPr>
    <w:r w:rsidRPr="00FC7B57">
      <w:rPr>
        <w:i/>
        <w:iCs/>
        <w:sz w:val="18"/>
        <w:szCs w:val="18"/>
      </w:rPr>
      <w:t xml:space="preserve"> </w:t>
    </w:r>
    <w:r w:rsidRPr="00FC7B57">
      <w:rPr>
        <w:i/>
        <w:iCs/>
        <w:noProof/>
        <w:sz w:val="18"/>
        <w:szCs w:val="18"/>
      </w:rPr>
      <w:drawing>
        <wp:inline distT="0" distB="0" distL="0" distR="0" wp14:anchorId="46A59E0E" wp14:editId="5AAD67C2">
          <wp:extent cx="713362" cy="24521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nc-sa.png"/>
                  <pic:cNvPicPr/>
                </pic:nvPicPr>
                <pic:blipFill>
                  <a:blip r:embed="rId1">
                    <a:extLst>
                      <a:ext uri="{28A0092B-C50C-407E-A947-70E740481C1C}">
                        <a14:useLocalDpi xmlns:a14="http://schemas.microsoft.com/office/drawing/2010/main" val="0"/>
                      </a:ext>
                    </a:extLst>
                  </a:blip>
                  <a:stretch>
                    <a:fillRect/>
                  </a:stretch>
                </pic:blipFill>
                <pic:spPr>
                  <a:xfrm>
                    <a:off x="0" y="0"/>
                    <a:ext cx="727413" cy="25004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0FD4" w14:textId="77777777" w:rsidR="00C53A87" w:rsidRPr="004C2394" w:rsidRDefault="00C53A87" w:rsidP="00C53A87">
    <w:pPr>
      <w:pStyle w:val="Pieddepage"/>
      <w:jc w:val="right"/>
      <w:rPr>
        <w:i/>
        <w:iCs/>
        <w:sz w:val="18"/>
        <w:szCs w:val="18"/>
      </w:rPr>
    </w:pPr>
    <w:r w:rsidRPr="004C2394">
      <w:rPr>
        <w:i/>
        <w:iCs/>
        <w:sz w:val="18"/>
        <w:szCs w:val="18"/>
      </w:rPr>
      <w:t>Utiliser les tablettes pour collaborer –</w:t>
    </w:r>
  </w:p>
  <w:p w14:paraId="7BCD033E" w14:textId="77777777" w:rsidR="00C53A87" w:rsidRPr="004C2394" w:rsidRDefault="00C53A87" w:rsidP="00C53A87">
    <w:pPr>
      <w:pStyle w:val="Pieddepage"/>
      <w:jc w:val="right"/>
      <w:rPr>
        <w:i/>
        <w:iCs/>
        <w:sz w:val="18"/>
        <w:szCs w:val="18"/>
      </w:rPr>
    </w:pPr>
    <w:r w:rsidRPr="004C2394">
      <w:rPr>
        <w:i/>
        <w:iCs/>
        <w:sz w:val="18"/>
        <w:szCs w:val="18"/>
      </w:rPr>
      <w:t>Équipe des formateurs aux Usages du Numérique 1</w:t>
    </w:r>
    <w:r w:rsidRPr="004C2394">
      <w:rPr>
        <w:i/>
        <w:iCs/>
        <w:sz w:val="18"/>
        <w:szCs w:val="18"/>
        <w:vertAlign w:val="superscript"/>
      </w:rPr>
      <w:t>er</w:t>
    </w:r>
    <w:r w:rsidRPr="004C2394">
      <w:rPr>
        <w:i/>
        <w:iCs/>
        <w:sz w:val="18"/>
        <w:szCs w:val="18"/>
      </w:rPr>
      <w:t xml:space="preserve"> degré / Moselle</w:t>
    </w:r>
  </w:p>
  <w:p w14:paraId="1CAD38F1" w14:textId="6268FFA7" w:rsidR="00330059" w:rsidRPr="00C53A87" w:rsidRDefault="00C53A87" w:rsidP="00C53A87">
    <w:pPr>
      <w:pStyle w:val="Pieddepage"/>
      <w:jc w:val="right"/>
      <w:rPr>
        <w:i/>
        <w:iCs/>
        <w:sz w:val="18"/>
        <w:szCs w:val="18"/>
      </w:rPr>
    </w:pPr>
    <w:r w:rsidRPr="00FC7B57">
      <w:rPr>
        <w:i/>
        <w:iCs/>
        <w:sz w:val="18"/>
        <w:szCs w:val="18"/>
      </w:rPr>
      <w:t xml:space="preserve"> </w:t>
    </w:r>
    <w:r w:rsidRPr="00FC7B57">
      <w:rPr>
        <w:i/>
        <w:iCs/>
        <w:noProof/>
        <w:sz w:val="18"/>
        <w:szCs w:val="18"/>
      </w:rPr>
      <w:drawing>
        <wp:inline distT="0" distB="0" distL="0" distR="0" wp14:anchorId="09C89839" wp14:editId="6F847535">
          <wp:extent cx="713362" cy="24521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nc-sa.png"/>
                  <pic:cNvPicPr/>
                </pic:nvPicPr>
                <pic:blipFill>
                  <a:blip r:embed="rId1">
                    <a:extLst>
                      <a:ext uri="{28A0092B-C50C-407E-A947-70E740481C1C}">
                        <a14:useLocalDpi xmlns:a14="http://schemas.microsoft.com/office/drawing/2010/main" val="0"/>
                      </a:ext>
                    </a:extLst>
                  </a:blip>
                  <a:stretch>
                    <a:fillRect/>
                  </a:stretch>
                </pic:blipFill>
                <pic:spPr>
                  <a:xfrm>
                    <a:off x="0" y="0"/>
                    <a:ext cx="727413" cy="2500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0DBEE" w14:textId="77777777" w:rsidR="008578FB" w:rsidRDefault="008578FB">
      <w:pPr>
        <w:spacing w:line="240" w:lineRule="auto"/>
      </w:pPr>
      <w:r>
        <w:separator/>
      </w:r>
    </w:p>
  </w:footnote>
  <w:footnote w:type="continuationSeparator" w:id="0">
    <w:p w14:paraId="260578B6" w14:textId="77777777" w:rsidR="008578FB" w:rsidRDefault="00857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1934" w14:textId="77777777" w:rsidR="00330059" w:rsidRDefault="00330059">
    <w:pPr>
      <w:pBdr>
        <w:top w:val="nil"/>
        <w:left w:val="nil"/>
        <w:bottom w:val="nil"/>
        <w:right w:val="nil"/>
        <w:between w:val="nil"/>
      </w:pBdr>
      <w:spacing w:line="300" w:lineRule="auto"/>
      <w:rPr>
        <w:rFonts w:ascii="Proxima Nova" w:eastAsia="Proxima Nova" w:hAnsi="Proxima Nova" w:cs="Proxima Nova"/>
        <w:color w:val="66666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94CB" w14:textId="77777777" w:rsidR="00330059" w:rsidRDefault="00330059">
    <w:pPr>
      <w:pBdr>
        <w:top w:val="nil"/>
        <w:left w:val="nil"/>
        <w:bottom w:val="nil"/>
        <w:right w:val="nil"/>
        <w:between w:val="nil"/>
      </w:pBdr>
      <w:spacing w:before="6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41C"/>
    <w:multiLevelType w:val="multilevel"/>
    <w:tmpl w:val="43823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17E38"/>
    <w:multiLevelType w:val="multilevel"/>
    <w:tmpl w:val="F4B45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0792B"/>
    <w:multiLevelType w:val="multilevel"/>
    <w:tmpl w:val="7EE24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D00F3"/>
    <w:multiLevelType w:val="multilevel"/>
    <w:tmpl w:val="11101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274633"/>
    <w:multiLevelType w:val="multilevel"/>
    <w:tmpl w:val="916AFB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4D97188"/>
    <w:multiLevelType w:val="multilevel"/>
    <w:tmpl w:val="83327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5C64F4"/>
    <w:multiLevelType w:val="multilevel"/>
    <w:tmpl w:val="751E6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246607"/>
    <w:multiLevelType w:val="multilevel"/>
    <w:tmpl w:val="C2724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3C4EB7"/>
    <w:multiLevelType w:val="multilevel"/>
    <w:tmpl w:val="07189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754B06"/>
    <w:multiLevelType w:val="multilevel"/>
    <w:tmpl w:val="DF08B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663056"/>
    <w:multiLevelType w:val="multilevel"/>
    <w:tmpl w:val="3EB8A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74662C"/>
    <w:multiLevelType w:val="multilevel"/>
    <w:tmpl w:val="EEA24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B8158F"/>
    <w:multiLevelType w:val="multilevel"/>
    <w:tmpl w:val="7C402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2E1634"/>
    <w:multiLevelType w:val="multilevel"/>
    <w:tmpl w:val="0BFAE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84775"/>
    <w:multiLevelType w:val="multilevel"/>
    <w:tmpl w:val="2AB81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7112D3"/>
    <w:multiLevelType w:val="multilevel"/>
    <w:tmpl w:val="B920B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0011F3"/>
    <w:multiLevelType w:val="multilevel"/>
    <w:tmpl w:val="BAC83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423DB"/>
    <w:multiLevelType w:val="multilevel"/>
    <w:tmpl w:val="A47C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AD0777"/>
    <w:multiLevelType w:val="multilevel"/>
    <w:tmpl w:val="3EB06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0F20F6"/>
    <w:multiLevelType w:val="multilevel"/>
    <w:tmpl w:val="47969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033DAC"/>
    <w:multiLevelType w:val="multilevel"/>
    <w:tmpl w:val="57FE3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530CDA"/>
    <w:multiLevelType w:val="multilevel"/>
    <w:tmpl w:val="9800C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4E23FC"/>
    <w:multiLevelType w:val="multilevel"/>
    <w:tmpl w:val="6D303FEC"/>
    <w:lvl w:ilvl="0">
      <w:start w:val="1"/>
      <w:numFmt w:val="decimal"/>
      <w:lvlText w:val="%1."/>
      <w:lvlJc w:val="left"/>
      <w:pPr>
        <w:ind w:left="720" w:hanging="360"/>
      </w:pPr>
      <w:rPr>
        <w:rFonts w:ascii="Arial" w:eastAsia="Arial" w:hAnsi="Arial" w:cs="Arial"/>
        <w:b/>
        <w:color w:val="039BE5"/>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1F242D0"/>
    <w:multiLevelType w:val="multilevel"/>
    <w:tmpl w:val="AC6E8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272D09"/>
    <w:multiLevelType w:val="multilevel"/>
    <w:tmpl w:val="F8F2F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C66B67"/>
    <w:multiLevelType w:val="multilevel"/>
    <w:tmpl w:val="4BA46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AA330A"/>
    <w:multiLevelType w:val="multilevel"/>
    <w:tmpl w:val="6354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A53825"/>
    <w:multiLevelType w:val="multilevel"/>
    <w:tmpl w:val="41F6D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1852DF"/>
    <w:multiLevelType w:val="multilevel"/>
    <w:tmpl w:val="1C66E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7"/>
  </w:num>
  <w:num w:numId="3">
    <w:abstractNumId w:val="14"/>
  </w:num>
  <w:num w:numId="4">
    <w:abstractNumId w:val="5"/>
  </w:num>
  <w:num w:numId="5">
    <w:abstractNumId w:val="20"/>
  </w:num>
  <w:num w:numId="6">
    <w:abstractNumId w:val="22"/>
  </w:num>
  <w:num w:numId="7">
    <w:abstractNumId w:val="19"/>
  </w:num>
  <w:num w:numId="8">
    <w:abstractNumId w:val="2"/>
  </w:num>
  <w:num w:numId="9">
    <w:abstractNumId w:val="6"/>
  </w:num>
  <w:num w:numId="10">
    <w:abstractNumId w:val="25"/>
  </w:num>
  <w:num w:numId="11">
    <w:abstractNumId w:val="26"/>
  </w:num>
  <w:num w:numId="12">
    <w:abstractNumId w:val="1"/>
  </w:num>
  <w:num w:numId="13">
    <w:abstractNumId w:val="10"/>
  </w:num>
  <w:num w:numId="14">
    <w:abstractNumId w:val="13"/>
  </w:num>
  <w:num w:numId="15">
    <w:abstractNumId w:val="8"/>
  </w:num>
  <w:num w:numId="16">
    <w:abstractNumId w:val="23"/>
  </w:num>
  <w:num w:numId="17">
    <w:abstractNumId w:val="12"/>
  </w:num>
  <w:num w:numId="18">
    <w:abstractNumId w:val="4"/>
  </w:num>
  <w:num w:numId="19">
    <w:abstractNumId w:val="3"/>
  </w:num>
  <w:num w:numId="20">
    <w:abstractNumId w:val="24"/>
  </w:num>
  <w:num w:numId="21">
    <w:abstractNumId w:val="15"/>
  </w:num>
  <w:num w:numId="22">
    <w:abstractNumId w:val="27"/>
  </w:num>
  <w:num w:numId="23">
    <w:abstractNumId w:val="16"/>
  </w:num>
  <w:num w:numId="24">
    <w:abstractNumId w:val="21"/>
  </w:num>
  <w:num w:numId="25">
    <w:abstractNumId w:val="28"/>
  </w:num>
  <w:num w:numId="26">
    <w:abstractNumId w:val="18"/>
  </w:num>
  <w:num w:numId="27">
    <w:abstractNumId w:val="11"/>
  </w:num>
  <w:num w:numId="28">
    <w:abstractNumId w:val="9"/>
  </w:num>
  <w:num w:numId="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C STILLITANO">
    <w15:presenceInfo w15:providerId="Windows Live" w15:userId="a274b5fd93a0c24a"/>
  </w15:person>
  <w15:person w15:author="Michaël Eustache">
    <w15:presenceInfo w15:providerId="Windows Live" w15:userId="5aa09a05712588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CA"/>
    <w:rsid w:val="00054F03"/>
    <w:rsid w:val="00091620"/>
    <w:rsid w:val="00151A00"/>
    <w:rsid w:val="001D5106"/>
    <w:rsid w:val="00291DC4"/>
    <w:rsid w:val="002D43DC"/>
    <w:rsid w:val="002D6018"/>
    <w:rsid w:val="00330059"/>
    <w:rsid w:val="00364FB6"/>
    <w:rsid w:val="00397F54"/>
    <w:rsid w:val="003C53D0"/>
    <w:rsid w:val="00463F54"/>
    <w:rsid w:val="00474B70"/>
    <w:rsid w:val="0052102E"/>
    <w:rsid w:val="00660226"/>
    <w:rsid w:val="006A2381"/>
    <w:rsid w:val="006E04DC"/>
    <w:rsid w:val="00713A5B"/>
    <w:rsid w:val="00764746"/>
    <w:rsid w:val="007C0707"/>
    <w:rsid w:val="007F268B"/>
    <w:rsid w:val="00821FE0"/>
    <w:rsid w:val="008578FB"/>
    <w:rsid w:val="008621B8"/>
    <w:rsid w:val="008B089E"/>
    <w:rsid w:val="00925B7C"/>
    <w:rsid w:val="0097701E"/>
    <w:rsid w:val="009D6FCA"/>
    <w:rsid w:val="009E1FD3"/>
    <w:rsid w:val="00A648CA"/>
    <w:rsid w:val="00A85055"/>
    <w:rsid w:val="00B82AFC"/>
    <w:rsid w:val="00C25015"/>
    <w:rsid w:val="00C40445"/>
    <w:rsid w:val="00C53A87"/>
    <w:rsid w:val="00C57E3B"/>
    <w:rsid w:val="00CD5D34"/>
    <w:rsid w:val="00D335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AA507"/>
  <w15:docId w15:val="{B71B5C67-7A8B-3B44-BBEA-A4CE3CFE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fr" w:eastAsia="fr-FR"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i/>
      <w:color w:val="6FA8DC"/>
      <w:sz w:val="24"/>
      <w:szCs w:val="24"/>
    </w:rPr>
  </w:style>
  <w:style w:type="paragraph" w:styleId="Titre2">
    <w:name w:val="heading 2"/>
    <w:basedOn w:val="Normal"/>
    <w:next w:val="Normal"/>
    <w:uiPriority w:val="9"/>
    <w:unhideWhenUsed/>
    <w:qFormat/>
    <w:pPr>
      <w:keepNext/>
      <w:keepLines/>
      <w:outlineLvl w:val="1"/>
    </w:pPr>
    <w:rPr>
      <w:b/>
    </w:rPr>
  </w:style>
  <w:style w:type="paragraph" w:styleId="Titre3">
    <w:name w:val="heading 3"/>
    <w:basedOn w:val="Normal"/>
    <w:next w:val="Normal"/>
    <w:uiPriority w:val="9"/>
    <w:semiHidden/>
    <w:unhideWhenUsed/>
    <w:qFormat/>
    <w:pPr>
      <w:keepNext/>
      <w:keepLines/>
      <w:outlineLvl w:val="2"/>
    </w:pPr>
    <w:rPr>
      <w:color w:val="008A05"/>
      <w:sz w:val="24"/>
      <w:szCs w:val="24"/>
    </w:rPr>
  </w:style>
  <w:style w:type="paragraph" w:styleId="Titre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line="240" w:lineRule="auto"/>
    </w:pPr>
    <w:rPr>
      <w:b/>
      <w:color w:val="4A86E8"/>
      <w:sz w:val="48"/>
      <w:szCs w:val="48"/>
    </w:rPr>
  </w:style>
  <w:style w:type="paragraph" w:styleId="Sous-titre">
    <w:name w:val="Subtitle"/>
    <w:basedOn w:val="Normal"/>
    <w:next w:val="Normal"/>
    <w:uiPriority w:val="11"/>
    <w:qFormat/>
    <w:pPr>
      <w:keepNext/>
      <w:keepLines/>
      <w:spacing w:line="240" w:lineRule="auto"/>
    </w:pPr>
    <w:rPr>
      <w:color w:val="4A86E8"/>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style>
  <w:style w:type="character" w:customStyle="1" w:styleId="CommentaireCar">
    <w:name w:val="Commentaire Car"/>
    <w:basedOn w:val="Policepardfaut"/>
    <w:link w:val="Commentaire"/>
    <w:uiPriority w:val="99"/>
    <w:semiHidden/>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3C53D0"/>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C53D0"/>
    <w:rPr>
      <w:rFonts w:ascii="Times New Roman" w:hAnsi="Times New Roman" w:cs="Times New Roman"/>
      <w:sz w:val="18"/>
      <w:szCs w:val="18"/>
    </w:rPr>
  </w:style>
  <w:style w:type="paragraph" w:styleId="En-tte">
    <w:name w:val="header"/>
    <w:basedOn w:val="Normal"/>
    <w:link w:val="En-tteCar"/>
    <w:uiPriority w:val="99"/>
    <w:unhideWhenUsed/>
    <w:rsid w:val="00A648CA"/>
    <w:pPr>
      <w:tabs>
        <w:tab w:val="center" w:pos="4536"/>
        <w:tab w:val="right" w:pos="9072"/>
      </w:tabs>
      <w:spacing w:line="240" w:lineRule="auto"/>
    </w:pPr>
  </w:style>
  <w:style w:type="character" w:customStyle="1" w:styleId="En-tteCar">
    <w:name w:val="En-tête Car"/>
    <w:basedOn w:val="Policepardfaut"/>
    <w:link w:val="En-tte"/>
    <w:uiPriority w:val="99"/>
    <w:rsid w:val="00A648CA"/>
  </w:style>
  <w:style w:type="paragraph" w:styleId="Pieddepage">
    <w:name w:val="footer"/>
    <w:basedOn w:val="Normal"/>
    <w:link w:val="PieddepageCar"/>
    <w:uiPriority w:val="99"/>
    <w:unhideWhenUsed/>
    <w:rsid w:val="00A648CA"/>
    <w:pPr>
      <w:tabs>
        <w:tab w:val="center" w:pos="4536"/>
        <w:tab w:val="right" w:pos="9072"/>
      </w:tabs>
      <w:spacing w:line="240" w:lineRule="auto"/>
    </w:pPr>
  </w:style>
  <w:style w:type="character" w:customStyle="1" w:styleId="PieddepageCar">
    <w:name w:val="Pied de page Car"/>
    <w:basedOn w:val="Policepardfaut"/>
    <w:link w:val="Pieddepage"/>
    <w:uiPriority w:val="99"/>
    <w:rsid w:val="00A648CA"/>
  </w:style>
  <w:style w:type="paragraph" w:styleId="Objetducommentaire">
    <w:name w:val="annotation subject"/>
    <w:basedOn w:val="Commentaire"/>
    <w:next w:val="Commentaire"/>
    <w:link w:val="ObjetducommentaireCar"/>
    <w:uiPriority w:val="99"/>
    <w:semiHidden/>
    <w:unhideWhenUsed/>
    <w:rsid w:val="00330059"/>
    <w:rPr>
      <w:b/>
      <w:bCs/>
    </w:rPr>
  </w:style>
  <w:style w:type="character" w:customStyle="1" w:styleId="ObjetducommentaireCar">
    <w:name w:val="Objet du commentaire Car"/>
    <w:basedOn w:val="CommentaireCar"/>
    <w:link w:val="Objetducommentaire"/>
    <w:uiPriority w:val="99"/>
    <w:semiHidden/>
    <w:rsid w:val="00330059"/>
    <w:rPr>
      <w:b/>
      <w:bCs/>
    </w:rPr>
  </w:style>
  <w:style w:type="character" w:styleId="Lienhypertexte">
    <w:name w:val="Hyperlink"/>
    <w:basedOn w:val="Policepardfaut"/>
    <w:uiPriority w:val="99"/>
    <w:unhideWhenUsed/>
    <w:rsid w:val="00474B70"/>
    <w:rPr>
      <w:color w:val="0000FF" w:themeColor="hyperlink"/>
      <w:u w:val="single"/>
    </w:rPr>
  </w:style>
  <w:style w:type="character" w:styleId="Mentionnonrsolue">
    <w:name w:val="Unresolved Mention"/>
    <w:basedOn w:val="Policepardfaut"/>
    <w:uiPriority w:val="99"/>
    <w:semiHidden/>
    <w:unhideWhenUsed/>
    <w:rsid w:val="00474B70"/>
    <w:rPr>
      <w:color w:val="605E5C"/>
      <w:shd w:val="clear" w:color="auto" w:fill="E1DFDD"/>
    </w:rPr>
  </w:style>
  <w:style w:type="character" w:styleId="Numrodepage">
    <w:name w:val="page number"/>
    <w:basedOn w:val="Policepardfaut"/>
    <w:uiPriority w:val="99"/>
    <w:semiHidden/>
    <w:unhideWhenUsed/>
    <w:rsid w:val="009E1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eduscol.education.fr/cid133066/le-numerique-et-les-programmes-actualises.html" TargetMode="External"/><Relationship Id="rId21" Type="http://schemas.openxmlformats.org/officeDocument/2006/relationships/image" Target="media/image13.png"/><Relationship Id="rId34" Type="http://schemas.openxmlformats.org/officeDocument/2006/relationships/hyperlink" Target="http://www4.ac-nancy-metz.fr/tice57/spip.php?article157"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hyperlink" Target="https://calculatice.ac-lill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reseau-canope.fr/lesfondamentaux/accueil.html" TargetMode="External"/><Relationship Id="rId32" Type="http://schemas.openxmlformats.org/officeDocument/2006/relationships/hyperlink" Target="https://edu.qwantjunior.com/" TargetMode="External"/><Relationship Id="rId37" Type="http://schemas.openxmlformats.org/officeDocument/2006/relationships/hyperlink" Target="https://magistere.education.fr/ac-nancy-metz/course/view.php?id=4023"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desmoulins.fr/?pg=scripts!online!feuilles" TargetMode="External"/><Relationship Id="rId28" Type="http://schemas.openxmlformats.org/officeDocument/2006/relationships/hyperlink" Target="http://factuel.univ-lorraine.fr/node/5646" TargetMode="External"/><Relationship Id="rId36" Type="http://schemas.openxmlformats.org/officeDocument/2006/relationships/hyperlink" Target="https://magistere.education.fr/ac-nancy-metz"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matoumatheux.ac-rennes.fr/"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ean-claude.stillitano@ac-nancy-metz.fr"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factuel.univ-lorraine.fr/node/5646" TargetMode="External"/><Relationship Id="rId30" Type="http://schemas.openxmlformats.org/officeDocument/2006/relationships/hyperlink" Target="https://www.mathador.fr/chrono.php" TargetMode="External"/><Relationship Id="rId35" Type="http://schemas.openxmlformats.org/officeDocument/2006/relationships/image" Target="media/image17.png"/><Relationship Id="rId43" Type="http://schemas.openxmlformats.org/officeDocument/2006/relationships/header" Target="header2.xml"/><Relationship Id="rId8" Type="http://schemas.openxmlformats.org/officeDocument/2006/relationships/hyperlink" Target="mailto:michael.eustache@ac-nancy-metz.f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applipla.net/" TargetMode="External"/><Relationship Id="rId33" Type="http://schemas.openxmlformats.org/officeDocument/2006/relationships/image" Target="media/image16.png"/><Relationship Id="rId38" Type="http://schemas.openxmlformats.org/officeDocument/2006/relationships/hyperlink" Target="http://eduscol.education.fr/cid133066/le-numerique-et-les-programmes-actualises.html" TargetMode="External"/><Relationship Id="rId46" Type="http://schemas.microsoft.com/office/2011/relationships/people" Target="people.xml"/><Relationship Id="rId20" Type="http://schemas.openxmlformats.org/officeDocument/2006/relationships/image" Target="media/image12.jp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3370</Words>
  <Characters>18535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FUN</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JC STILLITANO</cp:lastModifiedBy>
  <cp:revision>3</cp:revision>
  <dcterms:created xsi:type="dcterms:W3CDTF">2019-09-13T08:52:00Z</dcterms:created>
  <dcterms:modified xsi:type="dcterms:W3CDTF">2019-09-13T08:54:00Z</dcterms:modified>
</cp:coreProperties>
</file>